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iagrams/data1.xml" ContentType="application/vnd.openxmlformats-officedocument.drawingml.diagramData+xml"/>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layout1.xml" ContentType="application/vnd.openxmlformats-officedocument.drawingml.diagramLayout+xml"/>
  <Override PartName="/word/comments.xml" ContentType="application/vnd.openxmlformats-officedocument.wordprocessingml.comments+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word/glossary/styles.xml" ContentType="application/vnd.openxmlformats-officedocument.wordprocessingml.styles+xml"/>
  <Override PartName="/customXml/itemProps1.xml" ContentType="application/vnd.openxmlformats-officedocument.customXmlProperties+xml"/>
  <Override PartName="/word/styles.xml" ContentType="application/vnd.openxmlformats-officedocument.wordprocessingml.styles+xml"/>
  <Override PartName="/word/commentsExtended.xml" ContentType="application/vnd.openxmlformats-officedocument.wordprocessingml.commentsExtended+xml"/>
  <Override PartName="/word/webSettings.xml" ContentType="application/vnd.openxmlformats-officedocument.wordprocessingml.webSetting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people.xml" ContentType="application/vnd.openxmlformats-officedocument.wordprocessingml.people+xml"/>
  <Override PartName="/word/glossary/webSettings.xml" ContentType="application/vnd.openxmlformats-officedocument.wordprocessingml.webSettings+xml"/>
  <Override PartName="/word/glossary/fontTable.xml" ContentType="application/vnd.openxmlformats-officedocument.wordprocessingml.fontTable+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384CED" w14:textId="77777777" w:rsidR="00872965" w:rsidRPr="00CA6033" w:rsidRDefault="00BC2A22" w:rsidP="00CA6033">
      <w:pPr>
        <w:pStyle w:val="NoSpacing"/>
        <w:ind w:left="709"/>
        <w:rPr>
          <w:b/>
          <w:sz w:val="96"/>
          <w:szCs w:val="96"/>
        </w:rPr>
      </w:pPr>
      <w:sdt>
        <w:sdtPr>
          <w:rPr>
            <w:b/>
            <w:sz w:val="96"/>
            <w:szCs w:val="96"/>
          </w:rPr>
          <w:alias w:val="Title"/>
          <w:tag w:val=""/>
          <w:id w:val="722178470"/>
          <w:placeholder>
            <w:docPart w:val="C325C54A50674A5D84A539953F9B24D8"/>
          </w:placeholder>
          <w:dataBinding w:prefixMappings="xmlns:ns0='http://purl.org/dc/elements/1.1/' xmlns:ns1='http://schemas.openxmlformats.org/package/2006/metadata/core-properties' " w:xpath="/ns1:coreProperties[1]/ns0:title[1]" w:storeItemID="{6C3C8BC8-F283-45AE-878A-BAB7291924A1}"/>
          <w:text/>
        </w:sdtPr>
        <w:sdtContent>
          <w:r w:rsidR="00CA042B">
            <w:rPr>
              <w:b/>
              <w:sz w:val="96"/>
              <w:szCs w:val="96"/>
            </w:rPr>
            <w:t>Web</w:t>
          </w:r>
          <w:r w:rsidR="004B1467">
            <w:rPr>
              <w:b/>
              <w:sz w:val="96"/>
              <w:szCs w:val="96"/>
            </w:rPr>
            <w:t>-</w:t>
          </w:r>
          <w:r w:rsidR="00CA042B">
            <w:rPr>
              <w:b/>
              <w:sz w:val="96"/>
              <w:szCs w:val="96"/>
            </w:rPr>
            <w:t xml:space="preserve">App User </w:t>
          </w:r>
          <w:r w:rsidR="008B4435">
            <w:rPr>
              <w:b/>
              <w:sz w:val="96"/>
              <w:szCs w:val="96"/>
            </w:rPr>
            <w:t>Guide</w:t>
          </w:r>
        </w:sdtContent>
      </w:sdt>
    </w:p>
    <w:p w14:paraId="13EBD72C" w14:textId="2844CEF1" w:rsidR="00872965" w:rsidRPr="00CA6033" w:rsidRDefault="008B4435" w:rsidP="00CA6033">
      <w:pPr>
        <w:spacing w:before="0"/>
        <w:ind w:left="709"/>
        <w:rPr>
          <w:sz w:val="48"/>
          <w:szCs w:val="48"/>
        </w:rPr>
      </w:pPr>
      <w:r>
        <w:rPr>
          <w:sz w:val="48"/>
          <w:szCs w:val="48"/>
        </w:rPr>
        <w:t xml:space="preserve">Version </w:t>
      </w:r>
      <w:r w:rsidR="004A5494">
        <w:rPr>
          <w:sz w:val="48"/>
          <w:szCs w:val="48"/>
        </w:rPr>
        <w:t>3</w:t>
      </w:r>
      <w:r>
        <w:rPr>
          <w:sz w:val="48"/>
          <w:szCs w:val="48"/>
        </w:rPr>
        <w:t xml:space="preserve">.0 – </w:t>
      </w:r>
      <w:r w:rsidR="004A5494">
        <w:rPr>
          <w:sz w:val="48"/>
          <w:szCs w:val="48"/>
        </w:rPr>
        <w:t>August</w:t>
      </w:r>
      <w:r>
        <w:rPr>
          <w:sz w:val="48"/>
          <w:szCs w:val="48"/>
        </w:rPr>
        <w:t xml:space="preserve"> </w:t>
      </w:r>
      <w:r w:rsidR="004A5494">
        <w:rPr>
          <w:sz w:val="48"/>
          <w:szCs w:val="48"/>
        </w:rPr>
        <w:t>20</w:t>
      </w:r>
      <w:r w:rsidR="00CA042B">
        <w:rPr>
          <w:sz w:val="48"/>
          <w:szCs w:val="48"/>
        </w:rPr>
        <w:t>, 201</w:t>
      </w:r>
      <w:r w:rsidR="004B1467">
        <w:rPr>
          <w:sz w:val="48"/>
          <w:szCs w:val="48"/>
        </w:rPr>
        <w:t>4</w:t>
      </w:r>
    </w:p>
    <w:p w14:paraId="59AA79DE" w14:textId="77777777" w:rsidR="00BF757F" w:rsidRDefault="00457FCC">
      <w:pPr>
        <w:spacing w:before="0"/>
        <w:ind w:left="0"/>
      </w:pPr>
      <w:r w:rsidRPr="00BF757F">
        <w:rPr>
          <w:noProof/>
        </w:rPr>
        <w:drawing>
          <wp:anchor distT="0" distB="0" distL="114300" distR="114300" simplePos="0" relativeHeight="251659264" behindDoc="1" locked="0" layoutInCell="1" allowOverlap="1" wp14:anchorId="764B8D28" wp14:editId="4B732C92">
            <wp:simplePos x="0" y="0"/>
            <wp:positionH relativeFrom="margin">
              <wp:posOffset>456565</wp:posOffset>
            </wp:positionH>
            <wp:positionV relativeFrom="margin">
              <wp:posOffset>-1599498</wp:posOffset>
            </wp:positionV>
            <wp:extent cx="5943600" cy="1423035"/>
            <wp:effectExtent l="0" t="0" r="0" b="5715"/>
            <wp:wrapNone/>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8">
                      <a:extLst>
                        <a:ext uri="{28A0092B-C50C-407E-A947-70E740481C1C}">
                          <a14:useLocalDpi xmlns:a14="http://schemas.microsoft.com/office/drawing/2010/main"/>
                        </a:ext>
                      </a:extLst>
                    </a:blip>
                    <a:stretch>
                      <a:fillRect/>
                    </a:stretch>
                  </pic:blipFill>
                  <pic:spPr>
                    <a:xfrm>
                      <a:off x="0" y="0"/>
                      <a:ext cx="5943600" cy="1423035"/>
                    </a:xfrm>
                    <a:prstGeom prst="rect">
                      <a:avLst/>
                    </a:prstGeom>
                  </pic:spPr>
                </pic:pic>
              </a:graphicData>
            </a:graphic>
          </wp:anchor>
        </w:drawing>
      </w:r>
      <w:r w:rsidR="00BF757F">
        <w:br w:type="page"/>
      </w:r>
    </w:p>
    <w:p w14:paraId="7C120D0A" w14:textId="77777777" w:rsidR="00CA6033" w:rsidRDefault="00CA6033" w:rsidP="00894F06">
      <w:pPr>
        <w:pStyle w:val="TOCHeading"/>
        <w:rPr>
          <w:rFonts w:asciiTheme="minorHAnsi" w:eastAsiaTheme="minorHAnsi" w:hAnsiTheme="minorHAnsi" w:cstheme="minorBidi"/>
          <w:b w:val="0"/>
          <w:bCs w:val="0"/>
          <w:sz w:val="22"/>
          <w:szCs w:val="22"/>
          <w:lang w:eastAsia="en-US"/>
        </w:rPr>
        <w:sectPr w:rsidR="00CA6033" w:rsidSect="00872965">
          <w:headerReference w:type="default" r:id="rId9"/>
          <w:footerReference w:type="even" r:id="rId10"/>
          <w:footerReference w:type="default" r:id="rId11"/>
          <w:footerReference w:type="first" r:id="rId12"/>
          <w:pgSz w:w="12240" w:h="15840"/>
          <w:pgMar w:top="6238" w:right="720" w:bottom="720" w:left="720" w:header="567" w:footer="374" w:gutter="0"/>
          <w:cols w:space="720"/>
          <w:titlePg/>
          <w:docGrid w:linePitch="360"/>
        </w:sectPr>
      </w:pPr>
    </w:p>
    <w:sdt>
      <w:sdtPr>
        <w:rPr>
          <w:rFonts w:asciiTheme="minorHAnsi" w:eastAsiaTheme="minorHAnsi" w:hAnsiTheme="minorHAnsi" w:cstheme="minorBidi"/>
          <w:b w:val="0"/>
          <w:bCs w:val="0"/>
          <w:sz w:val="22"/>
          <w:szCs w:val="22"/>
          <w:lang w:eastAsia="en-US"/>
        </w:rPr>
        <w:id w:val="1008792977"/>
        <w:docPartObj>
          <w:docPartGallery w:val="Table of Contents"/>
          <w:docPartUnique/>
        </w:docPartObj>
      </w:sdtPr>
      <w:sdtEndPr>
        <w:rPr>
          <w:noProof/>
        </w:rPr>
      </w:sdtEndPr>
      <w:sdtContent>
        <w:p w14:paraId="5B8B3F34" w14:textId="77777777" w:rsidR="004370AF" w:rsidRDefault="004370AF">
          <w:pPr>
            <w:pStyle w:val="TOCHeading"/>
          </w:pPr>
          <w:r>
            <w:t>Contents</w:t>
          </w:r>
        </w:p>
        <w:p w14:paraId="1E5965A0" w14:textId="77777777" w:rsidR="00553C4C" w:rsidRDefault="004370AF" w:rsidP="001241CC">
          <w:pPr>
            <w:pStyle w:val="TOC1"/>
            <w:rPr>
              <w:noProof/>
              <w:sz w:val="24"/>
              <w:szCs w:val="24"/>
              <w:lang w:val="en-CA"/>
            </w:rPr>
          </w:pPr>
          <w:r>
            <w:fldChar w:fldCharType="begin"/>
          </w:r>
          <w:r>
            <w:instrText xml:space="preserve"> TOC \o "1-3" \h \z \u </w:instrText>
          </w:r>
          <w:r>
            <w:fldChar w:fldCharType="separate"/>
          </w:r>
          <w:r w:rsidR="00553C4C">
            <w:rPr>
              <w:noProof/>
            </w:rPr>
            <w:t>Version History</w:t>
          </w:r>
          <w:r w:rsidR="00553C4C">
            <w:rPr>
              <w:noProof/>
            </w:rPr>
            <w:tab/>
          </w:r>
          <w:r w:rsidR="00553C4C">
            <w:rPr>
              <w:noProof/>
            </w:rPr>
            <w:fldChar w:fldCharType="begin"/>
          </w:r>
          <w:r w:rsidR="00553C4C">
            <w:rPr>
              <w:noProof/>
            </w:rPr>
            <w:instrText xml:space="preserve"> PAGEREF _Toc272655933 \h </w:instrText>
          </w:r>
          <w:r w:rsidR="00553C4C">
            <w:rPr>
              <w:noProof/>
            </w:rPr>
          </w:r>
          <w:r w:rsidR="00553C4C">
            <w:rPr>
              <w:noProof/>
            </w:rPr>
            <w:fldChar w:fldCharType="separate"/>
          </w:r>
          <w:r w:rsidR="002B3141">
            <w:rPr>
              <w:noProof/>
            </w:rPr>
            <w:t>4</w:t>
          </w:r>
          <w:r w:rsidR="00553C4C">
            <w:rPr>
              <w:noProof/>
            </w:rPr>
            <w:fldChar w:fldCharType="end"/>
          </w:r>
        </w:p>
        <w:p w14:paraId="669C6B1D" w14:textId="77777777" w:rsidR="00553C4C" w:rsidRDefault="00553C4C" w:rsidP="001241CC">
          <w:pPr>
            <w:pStyle w:val="TOC1"/>
            <w:rPr>
              <w:noProof/>
              <w:sz w:val="24"/>
              <w:szCs w:val="24"/>
              <w:lang w:val="en-CA"/>
            </w:rPr>
          </w:pPr>
          <w:r>
            <w:rPr>
              <w:noProof/>
            </w:rPr>
            <w:t>Goals of this Document</w:t>
          </w:r>
          <w:r>
            <w:rPr>
              <w:noProof/>
            </w:rPr>
            <w:tab/>
          </w:r>
          <w:r>
            <w:rPr>
              <w:noProof/>
            </w:rPr>
            <w:fldChar w:fldCharType="begin"/>
          </w:r>
          <w:r>
            <w:rPr>
              <w:noProof/>
            </w:rPr>
            <w:instrText xml:space="preserve"> PAGEREF _Toc272655934 \h </w:instrText>
          </w:r>
          <w:r>
            <w:rPr>
              <w:noProof/>
            </w:rPr>
          </w:r>
          <w:r>
            <w:rPr>
              <w:noProof/>
            </w:rPr>
            <w:fldChar w:fldCharType="separate"/>
          </w:r>
          <w:r w:rsidR="002B3141">
            <w:rPr>
              <w:noProof/>
            </w:rPr>
            <w:t>4</w:t>
          </w:r>
          <w:r>
            <w:rPr>
              <w:noProof/>
            </w:rPr>
            <w:fldChar w:fldCharType="end"/>
          </w:r>
        </w:p>
        <w:p w14:paraId="19C61606" w14:textId="5EA541C2" w:rsidR="00553C4C" w:rsidRDefault="00553C4C" w:rsidP="001241CC">
          <w:pPr>
            <w:pStyle w:val="TOC1"/>
            <w:rPr>
              <w:noProof/>
              <w:sz w:val="24"/>
              <w:szCs w:val="24"/>
              <w:lang w:val="en-CA"/>
            </w:rPr>
          </w:pPr>
          <w:r>
            <w:rPr>
              <w:noProof/>
            </w:rPr>
            <w:t>Introduction</w:t>
          </w:r>
          <w:ins w:id="14" w:author="Dennis Furlan" w:date="2014-09-24T15:44:00Z">
            <w:r w:rsidR="00B22C1C">
              <w:rPr>
                <w:noProof/>
              </w:rPr>
              <w:t>: The RTLM Difference</w:t>
            </w:r>
          </w:ins>
          <w:r>
            <w:rPr>
              <w:noProof/>
            </w:rPr>
            <w:tab/>
          </w:r>
          <w:r>
            <w:rPr>
              <w:noProof/>
            </w:rPr>
            <w:fldChar w:fldCharType="begin"/>
          </w:r>
          <w:r>
            <w:rPr>
              <w:noProof/>
            </w:rPr>
            <w:instrText xml:space="preserve"> PAGEREF _Toc272655935 \h </w:instrText>
          </w:r>
          <w:r>
            <w:rPr>
              <w:noProof/>
            </w:rPr>
          </w:r>
          <w:r>
            <w:rPr>
              <w:noProof/>
            </w:rPr>
            <w:fldChar w:fldCharType="separate"/>
          </w:r>
          <w:r w:rsidR="002B3141">
            <w:rPr>
              <w:noProof/>
            </w:rPr>
            <w:t>4</w:t>
          </w:r>
          <w:r>
            <w:rPr>
              <w:noProof/>
            </w:rPr>
            <w:fldChar w:fldCharType="end"/>
          </w:r>
        </w:p>
        <w:p w14:paraId="5F479987" w14:textId="77777777" w:rsidR="00553C4C" w:rsidRDefault="00553C4C" w:rsidP="001241CC">
          <w:pPr>
            <w:pStyle w:val="TOC1"/>
            <w:rPr>
              <w:noProof/>
              <w:sz w:val="24"/>
              <w:szCs w:val="24"/>
              <w:lang w:val="en-CA"/>
            </w:rPr>
          </w:pPr>
          <w:r>
            <w:rPr>
              <w:noProof/>
            </w:rPr>
            <w:t>The Data Mining Lifecycle</w:t>
          </w:r>
          <w:r>
            <w:rPr>
              <w:noProof/>
            </w:rPr>
            <w:tab/>
          </w:r>
          <w:r>
            <w:rPr>
              <w:noProof/>
            </w:rPr>
            <w:fldChar w:fldCharType="begin"/>
          </w:r>
          <w:r>
            <w:rPr>
              <w:noProof/>
            </w:rPr>
            <w:instrText xml:space="preserve"> PAGEREF _Toc272655936 \h </w:instrText>
          </w:r>
          <w:r>
            <w:rPr>
              <w:noProof/>
            </w:rPr>
          </w:r>
          <w:r>
            <w:rPr>
              <w:noProof/>
            </w:rPr>
            <w:fldChar w:fldCharType="separate"/>
          </w:r>
          <w:ins w:id="15" w:author="Dennis Furlan" w:date="2014-09-25T14:45:00Z">
            <w:r w:rsidR="002B3141">
              <w:rPr>
                <w:noProof/>
              </w:rPr>
              <w:t>5</w:t>
            </w:r>
          </w:ins>
          <w:del w:id="16" w:author="Dennis Furlan" w:date="2014-09-25T14:23:00Z">
            <w:r w:rsidDel="000421C7">
              <w:rPr>
                <w:noProof/>
              </w:rPr>
              <w:delText>6</w:delText>
            </w:r>
          </w:del>
          <w:r>
            <w:rPr>
              <w:noProof/>
            </w:rPr>
            <w:fldChar w:fldCharType="end"/>
          </w:r>
        </w:p>
        <w:p w14:paraId="58D9B678" w14:textId="77777777" w:rsidR="00553C4C" w:rsidRDefault="00553C4C" w:rsidP="00520B7A">
          <w:pPr>
            <w:pStyle w:val="TOC2"/>
            <w:rPr>
              <w:noProof/>
              <w:sz w:val="24"/>
              <w:szCs w:val="24"/>
              <w:lang w:val="en-CA"/>
            </w:rPr>
            <w:pPrChange w:id="17" w:author="Dennis Furlan" w:date="2014-09-25T14:59:00Z">
              <w:pPr>
                <w:pStyle w:val="TOC2"/>
                <w:tabs>
                  <w:tab w:val="right" w:pos="10790"/>
                </w:tabs>
              </w:pPr>
            </w:pPrChange>
          </w:pPr>
          <w:r>
            <w:rPr>
              <w:noProof/>
            </w:rPr>
            <w:t>Overview</w:t>
          </w:r>
          <w:r>
            <w:rPr>
              <w:noProof/>
            </w:rPr>
            <w:tab/>
          </w:r>
          <w:r>
            <w:rPr>
              <w:noProof/>
            </w:rPr>
            <w:fldChar w:fldCharType="begin"/>
          </w:r>
          <w:r>
            <w:rPr>
              <w:noProof/>
            </w:rPr>
            <w:instrText xml:space="preserve"> PAGEREF _Toc272655937 \h </w:instrText>
          </w:r>
          <w:r>
            <w:rPr>
              <w:noProof/>
            </w:rPr>
          </w:r>
          <w:r>
            <w:rPr>
              <w:noProof/>
            </w:rPr>
            <w:fldChar w:fldCharType="separate"/>
          </w:r>
          <w:ins w:id="18" w:author="Dennis Furlan" w:date="2014-09-25T14:45:00Z">
            <w:r w:rsidR="002B3141">
              <w:rPr>
                <w:noProof/>
              </w:rPr>
              <w:t>5</w:t>
            </w:r>
          </w:ins>
          <w:del w:id="19" w:author="Dennis Furlan" w:date="2014-09-25T14:23:00Z">
            <w:r w:rsidDel="000421C7">
              <w:rPr>
                <w:noProof/>
              </w:rPr>
              <w:delText>6</w:delText>
            </w:r>
          </w:del>
          <w:r>
            <w:rPr>
              <w:noProof/>
            </w:rPr>
            <w:fldChar w:fldCharType="end"/>
          </w:r>
        </w:p>
        <w:p w14:paraId="3339FF0C" w14:textId="77777777" w:rsidR="00553C4C" w:rsidRDefault="00553C4C" w:rsidP="00520B7A">
          <w:pPr>
            <w:pStyle w:val="TOC2"/>
            <w:rPr>
              <w:noProof/>
              <w:sz w:val="24"/>
              <w:szCs w:val="24"/>
              <w:lang w:val="en-CA"/>
            </w:rPr>
          </w:pPr>
          <w:r>
            <w:rPr>
              <w:noProof/>
            </w:rPr>
            <w:t>Problem Definition</w:t>
          </w:r>
          <w:r>
            <w:rPr>
              <w:noProof/>
            </w:rPr>
            <w:tab/>
          </w:r>
          <w:r>
            <w:rPr>
              <w:noProof/>
            </w:rPr>
            <w:fldChar w:fldCharType="begin"/>
          </w:r>
          <w:r>
            <w:rPr>
              <w:noProof/>
            </w:rPr>
            <w:instrText xml:space="preserve"> PAGEREF _Toc272655938 \h </w:instrText>
          </w:r>
          <w:r>
            <w:rPr>
              <w:noProof/>
            </w:rPr>
          </w:r>
          <w:r>
            <w:rPr>
              <w:noProof/>
            </w:rPr>
            <w:fldChar w:fldCharType="separate"/>
          </w:r>
          <w:r w:rsidR="002B3141">
            <w:rPr>
              <w:noProof/>
            </w:rPr>
            <w:t>6</w:t>
          </w:r>
          <w:r>
            <w:rPr>
              <w:noProof/>
            </w:rPr>
            <w:fldChar w:fldCharType="end"/>
          </w:r>
        </w:p>
        <w:p w14:paraId="52FA46F3" w14:textId="77777777" w:rsidR="00553C4C" w:rsidRDefault="00553C4C" w:rsidP="00520B7A">
          <w:pPr>
            <w:pStyle w:val="TOC2"/>
            <w:rPr>
              <w:noProof/>
              <w:sz w:val="24"/>
              <w:szCs w:val="24"/>
              <w:lang w:val="en-CA"/>
            </w:rPr>
          </w:pPr>
          <w:r>
            <w:rPr>
              <w:noProof/>
            </w:rPr>
            <w:t>Data Preparation</w:t>
          </w:r>
          <w:r>
            <w:rPr>
              <w:noProof/>
            </w:rPr>
            <w:tab/>
          </w:r>
          <w:r>
            <w:rPr>
              <w:noProof/>
            </w:rPr>
            <w:fldChar w:fldCharType="begin"/>
          </w:r>
          <w:r>
            <w:rPr>
              <w:noProof/>
            </w:rPr>
            <w:instrText xml:space="preserve"> PAGEREF _Toc272655939 \h </w:instrText>
          </w:r>
          <w:r>
            <w:rPr>
              <w:noProof/>
            </w:rPr>
          </w:r>
          <w:r>
            <w:rPr>
              <w:noProof/>
            </w:rPr>
            <w:fldChar w:fldCharType="separate"/>
          </w:r>
          <w:r w:rsidR="002B3141">
            <w:rPr>
              <w:noProof/>
            </w:rPr>
            <w:t>6</w:t>
          </w:r>
          <w:r>
            <w:rPr>
              <w:noProof/>
            </w:rPr>
            <w:fldChar w:fldCharType="end"/>
          </w:r>
        </w:p>
        <w:p w14:paraId="6680BF14" w14:textId="77777777" w:rsidR="00553C4C" w:rsidRDefault="00553C4C" w:rsidP="00520B7A">
          <w:pPr>
            <w:pStyle w:val="TOC2"/>
            <w:rPr>
              <w:noProof/>
              <w:sz w:val="24"/>
              <w:szCs w:val="24"/>
              <w:lang w:val="en-CA"/>
            </w:rPr>
            <w:pPrChange w:id="20" w:author="Dennis Furlan" w:date="2014-09-25T14:59:00Z">
              <w:pPr>
                <w:pStyle w:val="TOC2"/>
                <w:tabs>
                  <w:tab w:val="right" w:pos="10790"/>
                </w:tabs>
              </w:pPr>
            </w:pPrChange>
          </w:pPr>
          <w:r>
            <w:rPr>
              <w:noProof/>
            </w:rPr>
            <w:t>Data Exploration</w:t>
          </w:r>
          <w:r>
            <w:rPr>
              <w:noProof/>
            </w:rPr>
            <w:tab/>
          </w:r>
          <w:r>
            <w:rPr>
              <w:noProof/>
            </w:rPr>
            <w:fldChar w:fldCharType="begin"/>
          </w:r>
          <w:r>
            <w:rPr>
              <w:noProof/>
            </w:rPr>
            <w:instrText xml:space="preserve"> PAGEREF _Toc272655940 \h </w:instrText>
          </w:r>
          <w:r>
            <w:rPr>
              <w:noProof/>
            </w:rPr>
          </w:r>
          <w:r>
            <w:rPr>
              <w:noProof/>
            </w:rPr>
            <w:fldChar w:fldCharType="separate"/>
          </w:r>
          <w:ins w:id="21" w:author="Dennis Furlan" w:date="2014-09-25T14:45:00Z">
            <w:r w:rsidR="002B3141">
              <w:rPr>
                <w:noProof/>
              </w:rPr>
              <w:t>6</w:t>
            </w:r>
          </w:ins>
          <w:del w:id="22" w:author="Dennis Furlan" w:date="2014-09-25T14:23:00Z">
            <w:r w:rsidDel="000421C7">
              <w:rPr>
                <w:noProof/>
              </w:rPr>
              <w:delText>7</w:delText>
            </w:r>
          </w:del>
          <w:r>
            <w:rPr>
              <w:noProof/>
            </w:rPr>
            <w:fldChar w:fldCharType="end"/>
          </w:r>
        </w:p>
        <w:p w14:paraId="742F4432" w14:textId="77777777" w:rsidR="00553C4C" w:rsidRDefault="00553C4C" w:rsidP="00520B7A">
          <w:pPr>
            <w:pStyle w:val="TOC2"/>
            <w:rPr>
              <w:noProof/>
              <w:sz w:val="24"/>
              <w:szCs w:val="24"/>
              <w:lang w:val="en-CA"/>
            </w:rPr>
            <w:pPrChange w:id="23" w:author="Dennis Furlan" w:date="2014-09-25T14:59:00Z">
              <w:pPr>
                <w:pStyle w:val="TOC2"/>
                <w:tabs>
                  <w:tab w:val="right" w:pos="10790"/>
                </w:tabs>
              </w:pPr>
            </w:pPrChange>
          </w:pPr>
          <w:r>
            <w:rPr>
              <w:noProof/>
            </w:rPr>
            <w:t>Modeling</w:t>
          </w:r>
          <w:r>
            <w:rPr>
              <w:noProof/>
            </w:rPr>
            <w:tab/>
          </w:r>
          <w:r>
            <w:rPr>
              <w:noProof/>
            </w:rPr>
            <w:fldChar w:fldCharType="begin"/>
          </w:r>
          <w:r>
            <w:rPr>
              <w:noProof/>
            </w:rPr>
            <w:instrText xml:space="preserve"> PAGEREF _Toc272655941 \h </w:instrText>
          </w:r>
          <w:r>
            <w:rPr>
              <w:noProof/>
            </w:rPr>
          </w:r>
          <w:r>
            <w:rPr>
              <w:noProof/>
            </w:rPr>
            <w:fldChar w:fldCharType="separate"/>
          </w:r>
          <w:ins w:id="24" w:author="Dennis Furlan" w:date="2014-09-25T14:45:00Z">
            <w:r w:rsidR="002B3141">
              <w:rPr>
                <w:noProof/>
              </w:rPr>
              <w:t>6</w:t>
            </w:r>
          </w:ins>
          <w:del w:id="25" w:author="Dennis Furlan" w:date="2014-09-25T14:23:00Z">
            <w:r w:rsidDel="000421C7">
              <w:rPr>
                <w:noProof/>
              </w:rPr>
              <w:delText>7</w:delText>
            </w:r>
          </w:del>
          <w:r>
            <w:rPr>
              <w:noProof/>
            </w:rPr>
            <w:fldChar w:fldCharType="end"/>
          </w:r>
        </w:p>
        <w:p w14:paraId="54581B83" w14:textId="77777777" w:rsidR="00553C4C" w:rsidRDefault="00553C4C" w:rsidP="00520B7A">
          <w:pPr>
            <w:pStyle w:val="TOC2"/>
            <w:rPr>
              <w:noProof/>
              <w:sz w:val="24"/>
              <w:szCs w:val="24"/>
              <w:lang w:val="en-CA"/>
            </w:rPr>
          </w:pPr>
          <w:r>
            <w:rPr>
              <w:noProof/>
            </w:rPr>
            <w:t>Evaluation</w:t>
          </w:r>
          <w:r>
            <w:rPr>
              <w:noProof/>
            </w:rPr>
            <w:tab/>
          </w:r>
          <w:r>
            <w:rPr>
              <w:noProof/>
            </w:rPr>
            <w:fldChar w:fldCharType="begin"/>
          </w:r>
          <w:r>
            <w:rPr>
              <w:noProof/>
            </w:rPr>
            <w:instrText xml:space="preserve"> PAGEREF _Toc272655942 \h </w:instrText>
          </w:r>
          <w:r>
            <w:rPr>
              <w:noProof/>
            </w:rPr>
          </w:r>
          <w:r>
            <w:rPr>
              <w:noProof/>
            </w:rPr>
            <w:fldChar w:fldCharType="separate"/>
          </w:r>
          <w:r w:rsidR="002B3141">
            <w:rPr>
              <w:noProof/>
            </w:rPr>
            <w:t>7</w:t>
          </w:r>
          <w:r>
            <w:rPr>
              <w:noProof/>
            </w:rPr>
            <w:fldChar w:fldCharType="end"/>
          </w:r>
        </w:p>
        <w:p w14:paraId="5324596A" w14:textId="77777777" w:rsidR="00553C4C" w:rsidRDefault="00553C4C" w:rsidP="00520B7A">
          <w:pPr>
            <w:pStyle w:val="TOC2"/>
            <w:rPr>
              <w:noProof/>
              <w:sz w:val="24"/>
              <w:szCs w:val="24"/>
              <w:lang w:val="en-CA"/>
            </w:rPr>
            <w:pPrChange w:id="26" w:author="Dennis Furlan" w:date="2014-09-25T14:59:00Z">
              <w:pPr>
                <w:pStyle w:val="TOC2"/>
                <w:tabs>
                  <w:tab w:val="right" w:pos="10790"/>
                </w:tabs>
              </w:pPr>
            </w:pPrChange>
          </w:pPr>
          <w:r>
            <w:rPr>
              <w:noProof/>
            </w:rPr>
            <w:t>Deployment</w:t>
          </w:r>
          <w:r>
            <w:rPr>
              <w:noProof/>
            </w:rPr>
            <w:tab/>
          </w:r>
          <w:r>
            <w:rPr>
              <w:noProof/>
            </w:rPr>
            <w:fldChar w:fldCharType="begin"/>
          </w:r>
          <w:r>
            <w:rPr>
              <w:noProof/>
            </w:rPr>
            <w:instrText xml:space="preserve"> PAGEREF _Toc272655943 \h </w:instrText>
          </w:r>
          <w:r>
            <w:rPr>
              <w:noProof/>
            </w:rPr>
          </w:r>
          <w:r>
            <w:rPr>
              <w:noProof/>
            </w:rPr>
            <w:fldChar w:fldCharType="separate"/>
          </w:r>
          <w:ins w:id="27" w:author="Dennis Furlan" w:date="2014-09-25T14:45:00Z">
            <w:r w:rsidR="002B3141">
              <w:rPr>
                <w:noProof/>
              </w:rPr>
              <w:t>7</w:t>
            </w:r>
          </w:ins>
          <w:del w:id="28" w:author="Dennis Furlan" w:date="2014-09-25T14:23:00Z">
            <w:r w:rsidDel="000421C7">
              <w:rPr>
                <w:noProof/>
              </w:rPr>
              <w:delText>8</w:delText>
            </w:r>
          </w:del>
          <w:r>
            <w:rPr>
              <w:noProof/>
            </w:rPr>
            <w:fldChar w:fldCharType="end"/>
          </w:r>
        </w:p>
        <w:p w14:paraId="348715C5" w14:textId="77777777" w:rsidR="00553C4C" w:rsidRDefault="00553C4C" w:rsidP="001241CC">
          <w:pPr>
            <w:pStyle w:val="TOC1"/>
            <w:rPr>
              <w:noProof/>
              <w:sz w:val="24"/>
              <w:szCs w:val="24"/>
              <w:lang w:val="en-CA"/>
            </w:rPr>
          </w:pPr>
          <w:r>
            <w:rPr>
              <w:noProof/>
            </w:rPr>
            <w:t>RTLM Key Concepts</w:t>
          </w:r>
          <w:r>
            <w:rPr>
              <w:noProof/>
            </w:rPr>
            <w:tab/>
          </w:r>
          <w:r>
            <w:rPr>
              <w:noProof/>
            </w:rPr>
            <w:fldChar w:fldCharType="begin"/>
          </w:r>
          <w:r>
            <w:rPr>
              <w:noProof/>
            </w:rPr>
            <w:instrText xml:space="preserve"> PAGEREF _Toc272655944 \h </w:instrText>
          </w:r>
          <w:r>
            <w:rPr>
              <w:noProof/>
            </w:rPr>
          </w:r>
          <w:r>
            <w:rPr>
              <w:noProof/>
            </w:rPr>
            <w:fldChar w:fldCharType="separate"/>
          </w:r>
          <w:ins w:id="29" w:author="Dennis Furlan" w:date="2014-09-25T14:45:00Z">
            <w:r w:rsidR="002B3141">
              <w:rPr>
                <w:noProof/>
              </w:rPr>
              <w:t>7</w:t>
            </w:r>
          </w:ins>
          <w:del w:id="30" w:author="Dennis Furlan" w:date="2014-09-25T14:23:00Z">
            <w:r w:rsidDel="000421C7">
              <w:rPr>
                <w:noProof/>
              </w:rPr>
              <w:delText>8</w:delText>
            </w:r>
          </w:del>
          <w:r>
            <w:rPr>
              <w:noProof/>
            </w:rPr>
            <w:fldChar w:fldCharType="end"/>
          </w:r>
        </w:p>
        <w:p w14:paraId="3D5AED60" w14:textId="77777777" w:rsidR="00553C4C" w:rsidRDefault="00553C4C" w:rsidP="00520B7A">
          <w:pPr>
            <w:pStyle w:val="TOC2"/>
            <w:rPr>
              <w:noProof/>
              <w:sz w:val="24"/>
              <w:szCs w:val="24"/>
              <w:lang w:val="en-CA"/>
            </w:rPr>
            <w:pPrChange w:id="31" w:author="Dennis Furlan" w:date="2014-09-25T14:59:00Z">
              <w:pPr>
                <w:pStyle w:val="TOC2"/>
                <w:tabs>
                  <w:tab w:val="right" w:pos="10790"/>
                </w:tabs>
              </w:pPr>
            </w:pPrChange>
          </w:pPr>
          <w:r>
            <w:rPr>
              <w:noProof/>
            </w:rPr>
            <w:t>Working with RTLM</w:t>
          </w:r>
          <w:r>
            <w:rPr>
              <w:noProof/>
            </w:rPr>
            <w:tab/>
          </w:r>
          <w:r>
            <w:rPr>
              <w:noProof/>
            </w:rPr>
            <w:fldChar w:fldCharType="begin"/>
          </w:r>
          <w:r>
            <w:rPr>
              <w:noProof/>
            </w:rPr>
            <w:instrText xml:space="preserve"> PAGEREF _Toc272655945 \h </w:instrText>
          </w:r>
          <w:r>
            <w:rPr>
              <w:noProof/>
            </w:rPr>
          </w:r>
          <w:r>
            <w:rPr>
              <w:noProof/>
            </w:rPr>
            <w:fldChar w:fldCharType="separate"/>
          </w:r>
          <w:ins w:id="32" w:author="Dennis Furlan" w:date="2014-09-25T14:45:00Z">
            <w:r w:rsidR="002B3141">
              <w:rPr>
                <w:noProof/>
              </w:rPr>
              <w:t>7</w:t>
            </w:r>
          </w:ins>
          <w:del w:id="33" w:author="Dennis Furlan" w:date="2014-09-25T14:23:00Z">
            <w:r w:rsidDel="000421C7">
              <w:rPr>
                <w:noProof/>
              </w:rPr>
              <w:delText>8</w:delText>
            </w:r>
          </w:del>
          <w:r>
            <w:rPr>
              <w:noProof/>
            </w:rPr>
            <w:fldChar w:fldCharType="end"/>
          </w:r>
        </w:p>
        <w:p w14:paraId="6451484D" w14:textId="77777777" w:rsidR="00553C4C" w:rsidRDefault="00553C4C" w:rsidP="00520B7A">
          <w:pPr>
            <w:pStyle w:val="TOC2"/>
            <w:rPr>
              <w:noProof/>
              <w:sz w:val="24"/>
              <w:szCs w:val="24"/>
              <w:lang w:val="en-CA"/>
            </w:rPr>
            <w:pPrChange w:id="34" w:author="Dennis Furlan" w:date="2014-09-25T14:59:00Z">
              <w:pPr>
                <w:pStyle w:val="TOC2"/>
                <w:tabs>
                  <w:tab w:val="right" w:pos="10790"/>
                </w:tabs>
              </w:pPr>
            </w:pPrChange>
          </w:pPr>
          <w:r>
            <w:rPr>
              <w:noProof/>
            </w:rPr>
            <w:t>Authentication</w:t>
          </w:r>
          <w:r>
            <w:rPr>
              <w:noProof/>
            </w:rPr>
            <w:tab/>
          </w:r>
          <w:r>
            <w:rPr>
              <w:noProof/>
            </w:rPr>
            <w:fldChar w:fldCharType="begin"/>
          </w:r>
          <w:r>
            <w:rPr>
              <w:noProof/>
            </w:rPr>
            <w:instrText xml:space="preserve"> PAGEREF _Toc272655946 \h </w:instrText>
          </w:r>
          <w:r>
            <w:rPr>
              <w:noProof/>
            </w:rPr>
          </w:r>
          <w:r>
            <w:rPr>
              <w:noProof/>
            </w:rPr>
            <w:fldChar w:fldCharType="separate"/>
          </w:r>
          <w:ins w:id="35" w:author="Dennis Furlan" w:date="2014-09-25T14:45:00Z">
            <w:r w:rsidR="002B3141">
              <w:rPr>
                <w:noProof/>
              </w:rPr>
              <w:t>7</w:t>
            </w:r>
          </w:ins>
          <w:del w:id="36" w:author="Dennis Furlan" w:date="2014-09-25T14:23:00Z">
            <w:r w:rsidDel="000421C7">
              <w:rPr>
                <w:noProof/>
              </w:rPr>
              <w:delText>8</w:delText>
            </w:r>
          </w:del>
          <w:r>
            <w:rPr>
              <w:noProof/>
            </w:rPr>
            <w:fldChar w:fldCharType="end"/>
          </w:r>
        </w:p>
        <w:p w14:paraId="1D4F964E" w14:textId="77777777" w:rsidR="00553C4C" w:rsidRDefault="00553C4C" w:rsidP="00520B7A">
          <w:pPr>
            <w:pStyle w:val="TOC2"/>
            <w:rPr>
              <w:noProof/>
              <w:sz w:val="24"/>
              <w:szCs w:val="24"/>
              <w:lang w:val="en-CA"/>
            </w:rPr>
          </w:pPr>
          <w:r>
            <w:rPr>
              <w:noProof/>
            </w:rPr>
            <w:t>RTLM Web UI</w:t>
          </w:r>
          <w:r>
            <w:rPr>
              <w:noProof/>
            </w:rPr>
            <w:tab/>
          </w:r>
          <w:r>
            <w:rPr>
              <w:noProof/>
            </w:rPr>
            <w:fldChar w:fldCharType="begin"/>
          </w:r>
          <w:r>
            <w:rPr>
              <w:noProof/>
            </w:rPr>
            <w:instrText xml:space="preserve"> PAGEREF _Toc272655947 \h </w:instrText>
          </w:r>
          <w:r>
            <w:rPr>
              <w:noProof/>
            </w:rPr>
          </w:r>
          <w:r>
            <w:rPr>
              <w:noProof/>
            </w:rPr>
            <w:fldChar w:fldCharType="separate"/>
          </w:r>
          <w:r w:rsidR="002B3141">
            <w:rPr>
              <w:noProof/>
            </w:rPr>
            <w:t>8</w:t>
          </w:r>
          <w:r>
            <w:rPr>
              <w:noProof/>
            </w:rPr>
            <w:fldChar w:fldCharType="end"/>
          </w:r>
        </w:p>
        <w:p w14:paraId="1145EA22" w14:textId="77777777" w:rsidR="00553C4C" w:rsidRDefault="00553C4C" w:rsidP="00520B7A">
          <w:pPr>
            <w:pStyle w:val="TOC2"/>
            <w:rPr>
              <w:noProof/>
              <w:sz w:val="24"/>
              <w:szCs w:val="24"/>
              <w:lang w:val="en-CA"/>
            </w:rPr>
          </w:pPr>
          <w:r>
            <w:rPr>
              <w:noProof/>
            </w:rPr>
            <w:t>Data Source</w:t>
          </w:r>
          <w:r>
            <w:rPr>
              <w:noProof/>
            </w:rPr>
            <w:tab/>
          </w:r>
          <w:r>
            <w:rPr>
              <w:noProof/>
            </w:rPr>
            <w:fldChar w:fldCharType="begin"/>
          </w:r>
          <w:r>
            <w:rPr>
              <w:noProof/>
            </w:rPr>
            <w:instrText xml:space="preserve"> PAGEREF _Toc272655948 \h </w:instrText>
          </w:r>
          <w:r>
            <w:rPr>
              <w:noProof/>
            </w:rPr>
          </w:r>
          <w:r>
            <w:rPr>
              <w:noProof/>
            </w:rPr>
            <w:fldChar w:fldCharType="separate"/>
          </w:r>
          <w:r w:rsidR="002B3141">
            <w:rPr>
              <w:noProof/>
            </w:rPr>
            <w:t>10</w:t>
          </w:r>
          <w:r>
            <w:rPr>
              <w:noProof/>
            </w:rPr>
            <w:fldChar w:fldCharType="end"/>
          </w:r>
        </w:p>
        <w:p w14:paraId="4233CBE1" w14:textId="77777777" w:rsidR="00553C4C" w:rsidRDefault="00553C4C" w:rsidP="00520B7A">
          <w:pPr>
            <w:pStyle w:val="TOC2"/>
            <w:rPr>
              <w:noProof/>
              <w:sz w:val="24"/>
              <w:szCs w:val="24"/>
              <w:lang w:val="en-CA"/>
            </w:rPr>
            <w:pPrChange w:id="37" w:author="Dennis Furlan" w:date="2014-09-25T14:59:00Z">
              <w:pPr>
                <w:pStyle w:val="TOC2"/>
                <w:tabs>
                  <w:tab w:val="right" w:pos="10790"/>
                </w:tabs>
              </w:pPr>
            </w:pPrChange>
          </w:pPr>
          <w:r>
            <w:rPr>
              <w:noProof/>
            </w:rPr>
            <w:t>Encoder</w:t>
          </w:r>
          <w:r>
            <w:rPr>
              <w:noProof/>
            </w:rPr>
            <w:tab/>
          </w:r>
          <w:r>
            <w:rPr>
              <w:noProof/>
            </w:rPr>
            <w:fldChar w:fldCharType="begin"/>
          </w:r>
          <w:r>
            <w:rPr>
              <w:noProof/>
            </w:rPr>
            <w:instrText xml:space="preserve"> PAGEREF _Toc272655949 \h </w:instrText>
          </w:r>
          <w:r>
            <w:rPr>
              <w:noProof/>
            </w:rPr>
          </w:r>
          <w:r>
            <w:rPr>
              <w:noProof/>
            </w:rPr>
            <w:fldChar w:fldCharType="separate"/>
          </w:r>
          <w:ins w:id="38" w:author="Dennis Furlan" w:date="2014-09-25T14:45:00Z">
            <w:r w:rsidR="002B3141">
              <w:rPr>
                <w:noProof/>
              </w:rPr>
              <w:t>10</w:t>
            </w:r>
          </w:ins>
          <w:del w:id="39" w:author="Dennis Furlan" w:date="2014-09-25T14:23:00Z">
            <w:r w:rsidDel="000421C7">
              <w:rPr>
                <w:noProof/>
              </w:rPr>
              <w:delText>11</w:delText>
            </w:r>
          </w:del>
          <w:r>
            <w:rPr>
              <w:noProof/>
            </w:rPr>
            <w:fldChar w:fldCharType="end"/>
          </w:r>
        </w:p>
        <w:p w14:paraId="5821530C" w14:textId="77777777" w:rsidR="00553C4C" w:rsidRDefault="00553C4C" w:rsidP="00520B7A">
          <w:pPr>
            <w:pStyle w:val="TOC2"/>
            <w:rPr>
              <w:noProof/>
              <w:sz w:val="24"/>
              <w:szCs w:val="24"/>
              <w:lang w:val="en-CA"/>
            </w:rPr>
            <w:pPrChange w:id="40" w:author="Dennis Furlan" w:date="2014-09-25T14:59:00Z">
              <w:pPr>
                <w:pStyle w:val="TOC2"/>
                <w:tabs>
                  <w:tab w:val="right" w:pos="10790"/>
                </w:tabs>
              </w:pPr>
            </w:pPrChange>
          </w:pPr>
          <w:r>
            <w:rPr>
              <w:noProof/>
            </w:rPr>
            <w:t>Project</w:t>
          </w:r>
          <w:r>
            <w:rPr>
              <w:noProof/>
            </w:rPr>
            <w:tab/>
          </w:r>
          <w:r>
            <w:rPr>
              <w:noProof/>
            </w:rPr>
            <w:fldChar w:fldCharType="begin"/>
          </w:r>
          <w:r>
            <w:rPr>
              <w:noProof/>
            </w:rPr>
            <w:instrText xml:space="preserve"> PAGEREF _Toc272655950 \h </w:instrText>
          </w:r>
          <w:r>
            <w:rPr>
              <w:noProof/>
            </w:rPr>
          </w:r>
          <w:r>
            <w:rPr>
              <w:noProof/>
            </w:rPr>
            <w:fldChar w:fldCharType="separate"/>
          </w:r>
          <w:ins w:id="41" w:author="Dennis Furlan" w:date="2014-09-25T14:45:00Z">
            <w:r w:rsidR="002B3141">
              <w:rPr>
                <w:noProof/>
              </w:rPr>
              <w:t>10</w:t>
            </w:r>
          </w:ins>
          <w:del w:id="42" w:author="Dennis Furlan" w:date="2014-09-25T14:23:00Z">
            <w:r w:rsidDel="000421C7">
              <w:rPr>
                <w:noProof/>
              </w:rPr>
              <w:delText>11</w:delText>
            </w:r>
          </w:del>
          <w:r>
            <w:rPr>
              <w:noProof/>
            </w:rPr>
            <w:fldChar w:fldCharType="end"/>
          </w:r>
        </w:p>
        <w:p w14:paraId="117BEB2C" w14:textId="77777777" w:rsidR="00553C4C" w:rsidRDefault="00553C4C" w:rsidP="00520B7A">
          <w:pPr>
            <w:pStyle w:val="TOC2"/>
            <w:rPr>
              <w:noProof/>
              <w:sz w:val="24"/>
              <w:szCs w:val="24"/>
              <w:lang w:val="en-CA"/>
            </w:rPr>
            <w:pPrChange w:id="43" w:author="Dennis Furlan" w:date="2014-09-25T14:59:00Z">
              <w:pPr>
                <w:pStyle w:val="TOC2"/>
                <w:tabs>
                  <w:tab w:val="right" w:pos="10790"/>
                </w:tabs>
              </w:pPr>
            </w:pPrChange>
          </w:pPr>
          <w:r>
            <w:rPr>
              <w:noProof/>
            </w:rPr>
            <w:t>Exploration</w:t>
          </w:r>
          <w:r>
            <w:rPr>
              <w:noProof/>
            </w:rPr>
            <w:tab/>
          </w:r>
          <w:r>
            <w:rPr>
              <w:noProof/>
            </w:rPr>
            <w:fldChar w:fldCharType="begin"/>
          </w:r>
          <w:r>
            <w:rPr>
              <w:noProof/>
            </w:rPr>
            <w:instrText xml:space="preserve"> PAGEREF _Toc272655951 \h </w:instrText>
          </w:r>
          <w:r>
            <w:rPr>
              <w:noProof/>
            </w:rPr>
          </w:r>
          <w:r>
            <w:rPr>
              <w:noProof/>
            </w:rPr>
            <w:fldChar w:fldCharType="separate"/>
          </w:r>
          <w:ins w:id="44" w:author="Dennis Furlan" w:date="2014-09-25T14:45:00Z">
            <w:r w:rsidR="002B3141">
              <w:rPr>
                <w:noProof/>
              </w:rPr>
              <w:t>10</w:t>
            </w:r>
          </w:ins>
          <w:del w:id="45" w:author="Dennis Furlan" w:date="2014-09-25T14:23:00Z">
            <w:r w:rsidDel="000421C7">
              <w:rPr>
                <w:noProof/>
              </w:rPr>
              <w:delText>11</w:delText>
            </w:r>
          </w:del>
          <w:r>
            <w:rPr>
              <w:noProof/>
            </w:rPr>
            <w:fldChar w:fldCharType="end"/>
          </w:r>
        </w:p>
        <w:p w14:paraId="59F9BB78" w14:textId="77777777" w:rsidR="00553C4C" w:rsidRDefault="00553C4C" w:rsidP="00520B7A">
          <w:pPr>
            <w:pStyle w:val="TOC2"/>
            <w:rPr>
              <w:noProof/>
              <w:sz w:val="24"/>
              <w:szCs w:val="24"/>
              <w:lang w:val="en-CA"/>
            </w:rPr>
          </w:pPr>
          <w:r>
            <w:rPr>
              <w:noProof/>
            </w:rPr>
            <w:t>Models</w:t>
          </w:r>
          <w:r>
            <w:rPr>
              <w:noProof/>
            </w:rPr>
            <w:tab/>
          </w:r>
          <w:r>
            <w:rPr>
              <w:noProof/>
            </w:rPr>
            <w:fldChar w:fldCharType="begin"/>
          </w:r>
          <w:r>
            <w:rPr>
              <w:noProof/>
            </w:rPr>
            <w:instrText xml:space="preserve"> PAGEREF _Toc272655952 \h </w:instrText>
          </w:r>
          <w:r>
            <w:rPr>
              <w:noProof/>
            </w:rPr>
          </w:r>
          <w:r>
            <w:rPr>
              <w:noProof/>
            </w:rPr>
            <w:fldChar w:fldCharType="separate"/>
          </w:r>
          <w:r w:rsidR="002B3141">
            <w:rPr>
              <w:noProof/>
            </w:rPr>
            <w:t>14</w:t>
          </w:r>
          <w:r>
            <w:rPr>
              <w:noProof/>
            </w:rPr>
            <w:fldChar w:fldCharType="end"/>
          </w:r>
        </w:p>
        <w:p w14:paraId="5C99C52E" w14:textId="77777777" w:rsidR="00553C4C" w:rsidRDefault="00553C4C" w:rsidP="004321DE">
          <w:pPr>
            <w:pStyle w:val="TOC3"/>
            <w:rPr>
              <w:noProof/>
              <w:sz w:val="24"/>
              <w:szCs w:val="24"/>
              <w:lang w:val="en-CA"/>
            </w:rPr>
          </w:pPr>
          <w:r>
            <w:rPr>
              <w:noProof/>
            </w:rPr>
            <w:t>Classification Models</w:t>
          </w:r>
          <w:r>
            <w:rPr>
              <w:noProof/>
            </w:rPr>
            <w:tab/>
          </w:r>
          <w:r>
            <w:rPr>
              <w:noProof/>
            </w:rPr>
            <w:fldChar w:fldCharType="begin"/>
          </w:r>
          <w:r>
            <w:rPr>
              <w:noProof/>
            </w:rPr>
            <w:instrText xml:space="preserve"> PAGEREF _Toc272655953 \h </w:instrText>
          </w:r>
          <w:r>
            <w:rPr>
              <w:noProof/>
            </w:rPr>
          </w:r>
          <w:r>
            <w:rPr>
              <w:noProof/>
            </w:rPr>
            <w:fldChar w:fldCharType="separate"/>
          </w:r>
          <w:r w:rsidR="002B3141">
            <w:rPr>
              <w:noProof/>
            </w:rPr>
            <w:t>14</w:t>
          </w:r>
          <w:r>
            <w:rPr>
              <w:noProof/>
            </w:rPr>
            <w:fldChar w:fldCharType="end"/>
          </w:r>
        </w:p>
        <w:p w14:paraId="122E66B5" w14:textId="77777777" w:rsidR="00553C4C" w:rsidRDefault="00553C4C" w:rsidP="004321DE">
          <w:pPr>
            <w:pStyle w:val="TOC3"/>
            <w:rPr>
              <w:noProof/>
              <w:sz w:val="24"/>
              <w:szCs w:val="24"/>
              <w:lang w:val="en-CA"/>
            </w:rPr>
          </w:pPr>
          <w:r>
            <w:rPr>
              <w:noProof/>
            </w:rPr>
            <w:t>Regression Models</w:t>
          </w:r>
          <w:r>
            <w:rPr>
              <w:noProof/>
            </w:rPr>
            <w:tab/>
          </w:r>
          <w:r>
            <w:rPr>
              <w:noProof/>
            </w:rPr>
            <w:fldChar w:fldCharType="begin"/>
          </w:r>
          <w:r>
            <w:rPr>
              <w:noProof/>
            </w:rPr>
            <w:instrText xml:space="preserve"> PAGEREF _Toc272655954 \h </w:instrText>
          </w:r>
          <w:r>
            <w:rPr>
              <w:noProof/>
            </w:rPr>
          </w:r>
          <w:r>
            <w:rPr>
              <w:noProof/>
            </w:rPr>
            <w:fldChar w:fldCharType="separate"/>
          </w:r>
          <w:r w:rsidR="002B3141">
            <w:rPr>
              <w:noProof/>
            </w:rPr>
            <w:t>14</w:t>
          </w:r>
          <w:r>
            <w:rPr>
              <w:noProof/>
            </w:rPr>
            <w:fldChar w:fldCharType="end"/>
          </w:r>
        </w:p>
        <w:p w14:paraId="1926DDEF" w14:textId="77777777" w:rsidR="00553C4C" w:rsidRDefault="00553C4C" w:rsidP="004321DE">
          <w:pPr>
            <w:pStyle w:val="TOC3"/>
            <w:rPr>
              <w:noProof/>
              <w:sz w:val="24"/>
              <w:szCs w:val="24"/>
              <w:lang w:val="en-CA"/>
            </w:rPr>
            <w:pPrChange w:id="46" w:author="Dennis Furlan" w:date="2014-09-25T15:00:00Z">
              <w:pPr>
                <w:pStyle w:val="TOC3"/>
                <w:tabs>
                  <w:tab w:val="right" w:pos="10790"/>
                </w:tabs>
              </w:pPr>
            </w:pPrChange>
          </w:pPr>
          <w:r>
            <w:rPr>
              <w:noProof/>
            </w:rPr>
            <w:t>Model Reduction</w:t>
          </w:r>
          <w:r>
            <w:rPr>
              <w:noProof/>
            </w:rPr>
            <w:tab/>
          </w:r>
          <w:r>
            <w:rPr>
              <w:noProof/>
            </w:rPr>
            <w:fldChar w:fldCharType="begin"/>
          </w:r>
          <w:r>
            <w:rPr>
              <w:noProof/>
            </w:rPr>
            <w:instrText xml:space="preserve"> PAGEREF _Toc272655955 \h </w:instrText>
          </w:r>
          <w:r>
            <w:rPr>
              <w:noProof/>
            </w:rPr>
          </w:r>
          <w:r>
            <w:rPr>
              <w:noProof/>
            </w:rPr>
            <w:fldChar w:fldCharType="separate"/>
          </w:r>
          <w:ins w:id="47" w:author="Dennis Furlan" w:date="2014-09-25T14:45:00Z">
            <w:r w:rsidR="002B3141">
              <w:rPr>
                <w:noProof/>
              </w:rPr>
              <w:t>14</w:t>
            </w:r>
          </w:ins>
          <w:del w:id="48" w:author="Dennis Furlan" w:date="2014-09-25T14:23:00Z">
            <w:r w:rsidDel="000421C7">
              <w:rPr>
                <w:noProof/>
              </w:rPr>
              <w:delText>15</w:delText>
            </w:r>
          </w:del>
          <w:r>
            <w:rPr>
              <w:noProof/>
            </w:rPr>
            <w:fldChar w:fldCharType="end"/>
          </w:r>
        </w:p>
        <w:p w14:paraId="031CEBCD" w14:textId="77777777" w:rsidR="00553C4C" w:rsidRDefault="00553C4C" w:rsidP="00520B7A">
          <w:pPr>
            <w:pStyle w:val="TOC2"/>
            <w:rPr>
              <w:noProof/>
              <w:sz w:val="24"/>
              <w:szCs w:val="24"/>
              <w:lang w:val="en-CA"/>
            </w:rPr>
          </w:pPr>
          <w:r>
            <w:rPr>
              <w:noProof/>
            </w:rPr>
            <w:t>Prediction</w:t>
          </w:r>
          <w:r>
            <w:rPr>
              <w:noProof/>
            </w:rPr>
            <w:tab/>
          </w:r>
          <w:r>
            <w:rPr>
              <w:noProof/>
            </w:rPr>
            <w:fldChar w:fldCharType="begin"/>
          </w:r>
          <w:r>
            <w:rPr>
              <w:noProof/>
            </w:rPr>
            <w:instrText xml:space="preserve"> PAGEREF _Toc272655956 \h </w:instrText>
          </w:r>
          <w:r>
            <w:rPr>
              <w:noProof/>
            </w:rPr>
          </w:r>
          <w:r>
            <w:rPr>
              <w:noProof/>
            </w:rPr>
            <w:fldChar w:fldCharType="separate"/>
          </w:r>
          <w:r w:rsidR="002B3141">
            <w:rPr>
              <w:noProof/>
            </w:rPr>
            <w:t>15</w:t>
          </w:r>
          <w:r>
            <w:rPr>
              <w:noProof/>
            </w:rPr>
            <w:fldChar w:fldCharType="end"/>
          </w:r>
        </w:p>
        <w:p w14:paraId="078EC003" w14:textId="77777777" w:rsidR="00553C4C" w:rsidRDefault="00553C4C" w:rsidP="00520B7A">
          <w:pPr>
            <w:pStyle w:val="TOC2"/>
            <w:rPr>
              <w:noProof/>
              <w:sz w:val="24"/>
              <w:szCs w:val="24"/>
              <w:lang w:val="en-CA"/>
            </w:rPr>
          </w:pPr>
          <w:r>
            <w:rPr>
              <w:noProof/>
            </w:rPr>
            <w:t>Assessment</w:t>
          </w:r>
          <w:r>
            <w:rPr>
              <w:noProof/>
            </w:rPr>
            <w:tab/>
          </w:r>
          <w:r>
            <w:rPr>
              <w:noProof/>
            </w:rPr>
            <w:fldChar w:fldCharType="begin"/>
          </w:r>
          <w:r>
            <w:rPr>
              <w:noProof/>
            </w:rPr>
            <w:instrText xml:space="preserve"> PAGEREF _Toc272655957 \h </w:instrText>
          </w:r>
          <w:r>
            <w:rPr>
              <w:noProof/>
            </w:rPr>
          </w:r>
          <w:r>
            <w:rPr>
              <w:noProof/>
            </w:rPr>
            <w:fldChar w:fldCharType="separate"/>
          </w:r>
          <w:r w:rsidR="002B3141">
            <w:rPr>
              <w:noProof/>
            </w:rPr>
            <w:t>15</w:t>
          </w:r>
          <w:r>
            <w:rPr>
              <w:noProof/>
            </w:rPr>
            <w:fldChar w:fldCharType="end"/>
          </w:r>
        </w:p>
        <w:p w14:paraId="0A68F0D6" w14:textId="77777777" w:rsidR="00553C4C" w:rsidRDefault="00553C4C" w:rsidP="001241CC">
          <w:pPr>
            <w:pStyle w:val="TOC1"/>
            <w:rPr>
              <w:noProof/>
              <w:sz w:val="24"/>
              <w:szCs w:val="24"/>
              <w:lang w:val="en-CA"/>
            </w:rPr>
          </w:pPr>
          <w:r>
            <w:rPr>
              <w:noProof/>
            </w:rPr>
            <w:t>Using RTLM</w:t>
          </w:r>
          <w:r>
            <w:rPr>
              <w:noProof/>
            </w:rPr>
            <w:tab/>
          </w:r>
          <w:r>
            <w:rPr>
              <w:noProof/>
            </w:rPr>
            <w:fldChar w:fldCharType="begin"/>
          </w:r>
          <w:r>
            <w:rPr>
              <w:noProof/>
            </w:rPr>
            <w:instrText xml:space="preserve"> PAGEREF _Toc272655958 \h </w:instrText>
          </w:r>
          <w:r>
            <w:rPr>
              <w:noProof/>
            </w:rPr>
          </w:r>
          <w:r>
            <w:rPr>
              <w:noProof/>
            </w:rPr>
            <w:fldChar w:fldCharType="separate"/>
          </w:r>
          <w:ins w:id="49" w:author="Dennis Furlan" w:date="2014-09-25T14:45:00Z">
            <w:r w:rsidR="002B3141">
              <w:rPr>
                <w:noProof/>
              </w:rPr>
              <w:t>15</w:t>
            </w:r>
          </w:ins>
          <w:del w:id="50" w:author="Dennis Furlan" w:date="2014-09-25T14:23:00Z">
            <w:r w:rsidDel="000421C7">
              <w:rPr>
                <w:noProof/>
              </w:rPr>
              <w:delText>16</w:delText>
            </w:r>
          </w:del>
          <w:r>
            <w:rPr>
              <w:noProof/>
            </w:rPr>
            <w:fldChar w:fldCharType="end"/>
          </w:r>
        </w:p>
        <w:p w14:paraId="76EBFF9F" w14:textId="77777777" w:rsidR="00553C4C" w:rsidRDefault="00553C4C" w:rsidP="00520B7A">
          <w:pPr>
            <w:pStyle w:val="TOC2"/>
            <w:rPr>
              <w:noProof/>
              <w:sz w:val="24"/>
              <w:szCs w:val="24"/>
              <w:lang w:val="en-CA"/>
            </w:rPr>
            <w:pPrChange w:id="51" w:author="Dennis Furlan" w:date="2014-09-25T14:59:00Z">
              <w:pPr>
                <w:pStyle w:val="TOC2"/>
                <w:tabs>
                  <w:tab w:val="right" w:pos="10790"/>
                </w:tabs>
              </w:pPr>
            </w:pPrChange>
          </w:pPr>
          <w:r>
            <w:rPr>
              <w:noProof/>
            </w:rPr>
            <w:t>Authentication</w:t>
          </w:r>
          <w:r>
            <w:rPr>
              <w:noProof/>
            </w:rPr>
            <w:tab/>
          </w:r>
          <w:r>
            <w:rPr>
              <w:noProof/>
            </w:rPr>
            <w:fldChar w:fldCharType="begin"/>
          </w:r>
          <w:r>
            <w:rPr>
              <w:noProof/>
            </w:rPr>
            <w:instrText xml:space="preserve"> PAGEREF _Toc272655959 \h </w:instrText>
          </w:r>
          <w:r>
            <w:rPr>
              <w:noProof/>
            </w:rPr>
          </w:r>
          <w:r>
            <w:rPr>
              <w:noProof/>
            </w:rPr>
            <w:fldChar w:fldCharType="separate"/>
          </w:r>
          <w:ins w:id="52" w:author="Dennis Furlan" w:date="2014-09-25T14:45:00Z">
            <w:r w:rsidR="002B3141">
              <w:rPr>
                <w:noProof/>
              </w:rPr>
              <w:t>15</w:t>
            </w:r>
          </w:ins>
          <w:del w:id="53" w:author="Dennis Furlan" w:date="2014-09-25T14:23:00Z">
            <w:r w:rsidDel="000421C7">
              <w:rPr>
                <w:noProof/>
              </w:rPr>
              <w:delText>16</w:delText>
            </w:r>
          </w:del>
          <w:r>
            <w:rPr>
              <w:noProof/>
            </w:rPr>
            <w:fldChar w:fldCharType="end"/>
          </w:r>
        </w:p>
        <w:p w14:paraId="56BA690E" w14:textId="77777777" w:rsidR="00553C4C" w:rsidRDefault="00553C4C" w:rsidP="00520B7A">
          <w:pPr>
            <w:pStyle w:val="TOC2"/>
            <w:rPr>
              <w:noProof/>
              <w:sz w:val="24"/>
              <w:szCs w:val="24"/>
              <w:lang w:val="en-CA"/>
            </w:rPr>
          </w:pPr>
          <w:r>
            <w:rPr>
              <w:noProof/>
            </w:rPr>
            <w:t>Data Sources</w:t>
          </w:r>
          <w:r>
            <w:rPr>
              <w:noProof/>
            </w:rPr>
            <w:tab/>
          </w:r>
          <w:r>
            <w:rPr>
              <w:noProof/>
            </w:rPr>
            <w:fldChar w:fldCharType="begin"/>
          </w:r>
          <w:r>
            <w:rPr>
              <w:noProof/>
            </w:rPr>
            <w:instrText xml:space="preserve"> PAGEREF _Toc272655960 \h </w:instrText>
          </w:r>
          <w:r>
            <w:rPr>
              <w:noProof/>
            </w:rPr>
          </w:r>
          <w:r>
            <w:rPr>
              <w:noProof/>
            </w:rPr>
            <w:fldChar w:fldCharType="separate"/>
          </w:r>
          <w:r w:rsidR="002B3141">
            <w:rPr>
              <w:noProof/>
            </w:rPr>
            <w:t>16</w:t>
          </w:r>
          <w:r>
            <w:rPr>
              <w:noProof/>
            </w:rPr>
            <w:fldChar w:fldCharType="end"/>
          </w:r>
        </w:p>
        <w:p w14:paraId="485D1F6B" w14:textId="77777777" w:rsidR="00553C4C" w:rsidRDefault="00553C4C" w:rsidP="004321DE">
          <w:pPr>
            <w:pStyle w:val="TOC3"/>
            <w:rPr>
              <w:noProof/>
              <w:sz w:val="24"/>
              <w:szCs w:val="24"/>
              <w:lang w:val="en-CA"/>
            </w:rPr>
          </w:pPr>
          <w:r>
            <w:rPr>
              <w:noProof/>
            </w:rPr>
            <w:lastRenderedPageBreak/>
            <w:t>Create Data Source</w:t>
          </w:r>
          <w:r>
            <w:rPr>
              <w:noProof/>
            </w:rPr>
            <w:tab/>
          </w:r>
          <w:r>
            <w:rPr>
              <w:noProof/>
            </w:rPr>
            <w:fldChar w:fldCharType="begin"/>
          </w:r>
          <w:r>
            <w:rPr>
              <w:noProof/>
            </w:rPr>
            <w:instrText xml:space="preserve"> PAGEREF _Toc272655961 \h </w:instrText>
          </w:r>
          <w:r>
            <w:rPr>
              <w:noProof/>
            </w:rPr>
          </w:r>
          <w:r>
            <w:rPr>
              <w:noProof/>
            </w:rPr>
            <w:fldChar w:fldCharType="separate"/>
          </w:r>
          <w:r w:rsidR="002B3141">
            <w:rPr>
              <w:noProof/>
            </w:rPr>
            <w:t>16</w:t>
          </w:r>
          <w:r>
            <w:rPr>
              <w:noProof/>
            </w:rPr>
            <w:fldChar w:fldCharType="end"/>
          </w:r>
        </w:p>
        <w:p w14:paraId="378B23D6" w14:textId="77777777" w:rsidR="00553C4C" w:rsidRDefault="00553C4C" w:rsidP="004321DE">
          <w:pPr>
            <w:pStyle w:val="TOC3"/>
            <w:rPr>
              <w:noProof/>
              <w:sz w:val="24"/>
              <w:szCs w:val="24"/>
              <w:lang w:val="en-CA"/>
            </w:rPr>
            <w:pPrChange w:id="54" w:author="Dennis Furlan" w:date="2014-09-25T15:00:00Z">
              <w:pPr>
                <w:pStyle w:val="TOC3"/>
                <w:tabs>
                  <w:tab w:val="right" w:pos="10790"/>
                </w:tabs>
              </w:pPr>
            </w:pPrChange>
          </w:pPr>
          <w:r>
            <w:rPr>
              <w:noProof/>
            </w:rPr>
            <w:t>View Data Source</w:t>
          </w:r>
          <w:r>
            <w:rPr>
              <w:noProof/>
            </w:rPr>
            <w:tab/>
          </w:r>
          <w:r>
            <w:rPr>
              <w:noProof/>
            </w:rPr>
            <w:fldChar w:fldCharType="begin"/>
          </w:r>
          <w:r>
            <w:rPr>
              <w:noProof/>
            </w:rPr>
            <w:instrText xml:space="preserve"> PAGEREF _Toc272655962 \h </w:instrText>
          </w:r>
          <w:r>
            <w:rPr>
              <w:noProof/>
            </w:rPr>
          </w:r>
          <w:r>
            <w:rPr>
              <w:noProof/>
            </w:rPr>
            <w:fldChar w:fldCharType="separate"/>
          </w:r>
          <w:ins w:id="55" w:author="Dennis Furlan" w:date="2014-09-25T14:45:00Z">
            <w:r w:rsidR="002B3141">
              <w:rPr>
                <w:noProof/>
              </w:rPr>
              <w:t>17</w:t>
            </w:r>
          </w:ins>
          <w:del w:id="56" w:author="Dennis Furlan" w:date="2014-09-25T14:23:00Z">
            <w:r w:rsidDel="000421C7">
              <w:rPr>
                <w:noProof/>
              </w:rPr>
              <w:delText>19</w:delText>
            </w:r>
          </w:del>
          <w:r>
            <w:rPr>
              <w:noProof/>
            </w:rPr>
            <w:fldChar w:fldCharType="end"/>
          </w:r>
        </w:p>
        <w:p w14:paraId="6FEAAC05" w14:textId="77777777" w:rsidR="00553C4C" w:rsidRDefault="00553C4C" w:rsidP="004321DE">
          <w:pPr>
            <w:pStyle w:val="TOC3"/>
            <w:rPr>
              <w:noProof/>
              <w:sz w:val="24"/>
              <w:szCs w:val="24"/>
              <w:lang w:val="en-CA"/>
            </w:rPr>
            <w:pPrChange w:id="57" w:author="Dennis Furlan" w:date="2014-09-25T15:00:00Z">
              <w:pPr>
                <w:pStyle w:val="TOC3"/>
                <w:tabs>
                  <w:tab w:val="right" w:pos="10790"/>
                </w:tabs>
              </w:pPr>
            </w:pPrChange>
          </w:pPr>
          <w:r>
            <w:rPr>
              <w:noProof/>
            </w:rPr>
            <w:t>Delete Data Source</w:t>
          </w:r>
          <w:r>
            <w:rPr>
              <w:noProof/>
            </w:rPr>
            <w:tab/>
          </w:r>
          <w:r>
            <w:rPr>
              <w:noProof/>
            </w:rPr>
            <w:fldChar w:fldCharType="begin"/>
          </w:r>
          <w:r>
            <w:rPr>
              <w:noProof/>
            </w:rPr>
            <w:instrText xml:space="preserve"> PAGEREF _Toc272655963 \h </w:instrText>
          </w:r>
          <w:r>
            <w:rPr>
              <w:noProof/>
            </w:rPr>
          </w:r>
          <w:r>
            <w:rPr>
              <w:noProof/>
            </w:rPr>
            <w:fldChar w:fldCharType="separate"/>
          </w:r>
          <w:ins w:id="58" w:author="Dennis Furlan" w:date="2014-09-25T14:45:00Z">
            <w:r w:rsidR="002B3141">
              <w:rPr>
                <w:noProof/>
              </w:rPr>
              <w:t>18</w:t>
            </w:r>
          </w:ins>
          <w:del w:id="59" w:author="Dennis Furlan" w:date="2014-09-25T14:23:00Z">
            <w:r w:rsidDel="000421C7">
              <w:rPr>
                <w:noProof/>
              </w:rPr>
              <w:delText>19</w:delText>
            </w:r>
          </w:del>
          <w:r>
            <w:rPr>
              <w:noProof/>
            </w:rPr>
            <w:fldChar w:fldCharType="end"/>
          </w:r>
        </w:p>
        <w:p w14:paraId="18D62F82" w14:textId="77777777" w:rsidR="00553C4C" w:rsidRDefault="00553C4C" w:rsidP="00520B7A">
          <w:pPr>
            <w:pStyle w:val="TOC2"/>
            <w:rPr>
              <w:noProof/>
              <w:sz w:val="24"/>
              <w:szCs w:val="24"/>
              <w:lang w:val="en-CA"/>
            </w:rPr>
            <w:pPrChange w:id="60" w:author="Dennis Furlan" w:date="2014-09-25T14:59:00Z">
              <w:pPr>
                <w:pStyle w:val="TOC2"/>
                <w:tabs>
                  <w:tab w:val="right" w:pos="10790"/>
                </w:tabs>
              </w:pPr>
            </w:pPrChange>
          </w:pPr>
          <w:r>
            <w:rPr>
              <w:noProof/>
            </w:rPr>
            <w:t>Encoder</w:t>
          </w:r>
          <w:r>
            <w:rPr>
              <w:noProof/>
            </w:rPr>
            <w:tab/>
          </w:r>
          <w:r>
            <w:rPr>
              <w:noProof/>
            </w:rPr>
            <w:fldChar w:fldCharType="begin"/>
          </w:r>
          <w:r>
            <w:rPr>
              <w:noProof/>
            </w:rPr>
            <w:instrText xml:space="preserve"> PAGEREF _Toc272655964 \h </w:instrText>
          </w:r>
          <w:r>
            <w:rPr>
              <w:noProof/>
            </w:rPr>
          </w:r>
          <w:r>
            <w:rPr>
              <w:noProof/>
            </w:rPr>
            <w:fldChar w:fldCharType="separate"/>
          </w:r>
          <w:ins w:id="61" w:author="Dennis Furlan" w:date="2014-09-25T14:45:00Z">
            <w:r w:rsidR="002B3141">
              <w:rPr>
                <w:noProof/>
              </w:rPr>
              <w:t>18</w:t>
            </w:r>
          </w:ins>
          <w:del w:id="62" w:author="Dennis Furlan" w:date="2014-09-25T14:23:00Z">
            <w:r w:rsidDel="000421C7">
              <w:rPr>
                <w:noProof/>
              </w:rPr>
              <w:delText>19</w:delText>
            </w:r>
          </w:del>
          <w:r>
            <w:rPr>
              <w:noProof/>
            </w:rPr>
            <w:fldChar w:fldCharType="end"/>
          </w:r>
        </w:p>
        <w:p w14:paraId="6BE95315" w14:textId="77777777" w:rsidR="00553C4C" w:rsidRDefault="00553C4C" w:rsidP="004321DE">
          <w:pPr>
            <w:pStyle w:val="TOC3"/>
            <w:rPr>
              <w:noProof/>
              <w:sz w:val="24"/>
              <w:szCs w:val="24"/>
              <w:lang w:val="en-CA"/>
            </w:rPr>
            <w:pPrChange w:id="63" w:author="Dennis Furlan" w:date="2014-09-25T15:00:00Z">
              <w:pPr>
                <w:pStyle w:val="TOC3"/>
                <w:tabs>
                  <w:tab w:val="right" w:pos="10790"/>
                </w:tabs>
              </w:pPr>
            </w:pPrChange>
          </w:pPr>
          <w:r>
            <w:rPr>
              <w:noProof/>
            </w:rPr>
            <w:t>Creation</w:t>
          </w:r>
          <w:r>
            <w:rPr>
              <w:noProof/>
            </w:rPr>
            <w:tab/>
          </w:r>
          <w:r>
            <w:rPr>
              <w:noProof/>
            </w:rPr>
            <w:fldChar w:fldCharType="begin"/>
          </w:r>
          <w:r>
            <w:rPr>
              <w:noProof/>
            </w:rPr>
            <w:instrText xml:space="preserve"> PAGEREF _Toc272655965 \h </w:instrText>
          </w:r>
          <w:r>
            <w:rPr>
              <w:noProof/>
            </w:rPr>
          </w:r>
          <w:r>
            <w:rPr>
              <w:noProof/>
            </w:rPr>
            <w:fldChar w:fldCharType="separate"/>
          </w:r>
          <w:ins w:id="64" w:author="Dennis Furlan" w:date="2014-09-25T14:45:00Z">
            <w:r w:rsidR="002B3141">
              <w:rPr>
                <w:noProof/>
              </w:rPr>
              <w:t>18</w:t>
            </w:r>
          </w:ins>
          <w:del w:id="65" w:author="Dennis Furlan" w:date="2014-09-25T14:23:00Z">
            <w:r w:rsidDel="000421C7">
              <w:rPr>
                <w:noProof/>
              </w:rPr>
              <w:delText>19</w:delText>
            </w:r>
          </w:del>
          <w:r>
            <w:rPr>
              <w:noProof/>
            </w:rPr>
            <w:fldChar w:fldCharType="end"/>
          </w:r>
        </w:p>
        <w:p w14:paraId="71254A0E" w14:textId="77777777" w:rsidR="00553C4C" w:rsidRDefault="00553C4C" w:rsidP="004321DE">
          <w:pPr>
            <w:pStyle w:val="TOC3"/>
            <w:rPr>
              <w:noProof/>
              <w:sz w:val="24"/>
              <w:szCs w:val="24"/>
              <w:lang w:val="en-CA"/>
            </w:rPr>
            <w:pPrChange w:id="66" w:author="Dennis Furlan" w:date="2014-09-25T15:00:00Z">
              <w:pPr>
                <w:pStyle w:val="TOC3"/>
                <w:tabs>
                  <w:tab w:val="right" w:pos="10790"/>
                </w:tabs>
              </w:pPr>
            </w:pPrChange>
          </w:pPr>
          <w:r>
            <w:rPr>
              <w:noProof/>
            </w:rPr>
            <w:t>View Encoder Metadata</w:t>
          </w:r>
          <w:r>
            <w:rPr>
              <w:noProof/>
            </w:rPr>
            <w:tab/>
          </w:r>
          <w:r>
            <w:rPr>
              <w:noProof/>
            </w:rPr>
            <w:fldChar w:fldCharType="begin"/>
          </w:r>
          <w:r>
            <w:rPr>
              <w:noProof/>
            </w:rPr>
            <w:instrText xml:space="preserve"> PAGEREF _Toc272655966 \h </w:instrText>
          </w:r>
          <w:r>
            <w:rPr>
              <w:noProof/>
            </w:rPr>
          </w:r>
          <w:r>
            <w:rPr>
              <w:noProof/>
            </w:rPr>
            <w:fldChar w:fldCharType="separate"/>
          </w:r>
          <w:ins w:id="67" w:author="Dennis Furlan" w:date="2014-09-25T14:45:00Z">
            <w:r w:rsidR="002B3141">
              <w:rPr>
                <w:noProof/>
              </w:rPr>
              <w:t>20</w:t>
            </w:r>
          </w:ins>
          <w:del w:id="68" w:author="Dennis Furlan" w:date="2014-09-25T14:23:00Z">
            <w:r w:rsidDel="000421C7">
              <w:rPr>
                <w:noProof/>
              </w:rPr>
              <w:delText>21</w:delText>
            </w:r>
          </w:del>
          <w:r>
            <w:rPr>
              <w:noProof/>
            </w:rPr>
            <w:fldChar w:fldCharType="end"/>
          </w:r>
        </w:p>
        <w:p w14:paraId="3E96FDFC" w14:textId="77777777" w:rsidR="00553C4C" w:rsidRDefault="00553C4C" w:rsidP="004321DE">
          <w:pPr>
            <w:pStyle w:val="TOC3"/>
            <w:rPr>
              <w:noProof/>
              <w:sz w:val="24"/>
              <w:szCs w:val="24"/>
              <w:lang w:val="en-CA"/>
            </w:rPr>
            <w:pPrChange w:id="69" w:author="Dennis Furlan" w:date="2014-09-25T15:00:00Z">
              <w:pPr>
                <w:pStyle w:val="TOC3"/>
                <w:tabs>
                  <w:tab w:val="right" w:pos="10790"/>
                </w:tabs>
              </w:pPr>
            </w:pPrChange>
          </w:pPr>
          <w:r>
            <w:rPr>
              <w:noProof/>
            </w:rPr>
            <w:t>Delete Encoder</w:t>
          </w:r>
          <w:r>
            <w:rPr>
              <w:noProof/>
            </w:rPr>
            <w:tab/>
          </w:r>
          <w:r>
            <w:rPr>
              <w:noProof/>
            </w:rPr>
            <w:fldChar w:fldCharType="begin"/>
          </w:r>
          <w:r>
            <w:rPr>
              <w:noProof/>
            </w:rPr>
            <w:instrText xml:space="preserve"> PAGEREF _Toc272655967 \h </w:instrText>
          </w:r>
          <w:r>
            <w:rPr>
              <w:noProof/>
            </w:rPr>
          </w:r>
          <w:r>
            <w:rPr>
              <w:noProof/>
            </w:rPr>
            <w:fldChar w:fldCharType="separate"/>
          </w:r>
          <w:ins w:id="70" w:author="Dennis Furlan" w:date="2014-09-25T14:45:00Z">
            <w:r w:rsidR="002B3141">
              <w:rPr>
                <w:noProof/>
              </w:rPr>
              <w:t>21</w:t>
            </w:r>
          </w:ins>
          <w:del w:id="71" w:author="Dennis Furlan" w:date="2014-09-25T14:23:00Z">
            <w:r w:rsidDel="000421C7">
              <w:rPr>
                <w:noProof/>
              </w:rPr>
              <w:delText>22</w:delText>
            </w:r>
          </w:del>
          <w:r>
            <w:rPr>
              <w:noProof/>
            </w:rPr>
            <w:fldChar w:fldCharType="end"/>
          </w:r>
        </w:p>
        <w:p w14:paraId="419A92F9" w14:textId="77777777" w:rsidR="00553C4C" w:rsidRDefault="00553C4C" w:rsidP="00520B7A">
          <w:pPr>
            <w:pStyle w:val="TOC2"/>
            <w:rPr>
              <w:noProof/>
              <w:sz w:val="24"/>
              <w:szCs w:val="24"/>
              <w:lang w:val="en-CA"/>
            </w:rPr>
            <w:pPrChange w:id="72" w:author="Dennis Furlan" w:date="2014-09-25T14:59:00Z">
              <w:pPr>
                <w:pStyle w:val="TOC2"/>
                <w:tabs>
                  <w:tab w:val="right" w:pos="10790"/>
                </w:tabs>
              </w:pPr>
            </w:pPrChange>
          </w:pPr>
          <w:r>
            <w:rPr>
              <w:noProof/>
            </w:rPr>
            <w:t>Project</w:t>
          </w:r>
          <w:r>
            <w:rPr>
              <w:noProof/>
            </w:rPr>
            <w:tab/>
          </w:r>
          <w:r>
            <w:rPr>
              <w:noProof/>
            </w:rPr>
            <w:fldChar w:fldCharType="begin"/>
          </w:r>
          <w:r>
            <w:rPr>
              <w:noProof/>
            </w:rPr>
            <w:instrText xml:space="preserve"> PAGEREF _Toc272655968 \h </w:instrText>
          </w:r>
          <w:r>
            <w:rPr>
              <w:noProof/>
            </w:rPr>
          </w:r>
          <w:r>
            <w:rPr>
              <w:noProof/>
            </w:rPr>
            <w:fldChar w:fldCharType="separate"/>
          </w:r>
          <w:ins w:id="73" w:author="Dennis Furlan" w:date="2014-09-25T14:45:00Z">
            <w:r w:rsidR="002B3141">
              <w:rPr>
                <w:noProof/>
              </w:rPr>
              <w:t>21</w:t>
            </w:r>
          </w:ins>
          <w:del w:id="74" w:author="Dennis Furlan" w:date="2014-09-25T14:23:00Z">
            <w:r w:rsidDel="000421C7">
              <w:rPr>
                <w:noProof/>
              </w:rPr>
              <w:delText>23</w:delText>
            </w:r>
          </w:del>
          <w:r>
            <w:rPr>
              <w:noProof/>
            </w:rPr>
            <w:fldChar w:fldCharType="end"/>
          </w:r>
        </w:p>
        <w:p w14:paraId="62053FE8" w14:textId="77777777" w:rsidR="00553C4C" w:rsidRDefault="00553C4C" w:rsidP="004321DE">
          <w:pPr>
            <w:pStyle w:val="TOC3"/>
            <w:rPr>
              <w:noProof/>
              <w:sz w:val="24"/>
              <w:szCs w:val="24"/>
              <w:lang w:val="en-CA"/>
            </w:rPr>
            <w:pPrChange w:id="75" w:author="Dennis Furlan" w:date="2014-09-25T15:00:00Z">
              <w:pPr>
                <w:pStyle w:val="TOC3"/>
                <w:tabs>
                  <w:tab w:val="right" w:pos="10790"/>
                </w:tabs>
              </w:pPr>
            </w:pPrChange>
          </w:pPr>
          <w:r>
            <w:rPr>
              <w:noProof/>
            </w:rPr>
            <w:t>Creation</w:t>
          </w:r>
          <w:r>
            <w:rPr>
              <w:noProof/>
            </w:rPr>
            <w:tab/>
          </w:r>
          <w:r>
            <w:rPr>
              <w:noProof/>
            </w:rPr>
            <w:fldChar w:fldCharType="begin"/>
          </w:r>
          <w:r>
            <w:rPr>
              <w:noProof/>
            </w:rPr>
            <w:instrText xml:space="preserve"> PAGEREF _Toc272655969 \h </w:instrText>
          </w:r>
          <w:r>
            <w:rPr>
              <w:noProof/>
            </w:rPr>
          </w:r>
          <w:r>
            <w:rPr>
              <w:noProof/>
            </w:rPr>
            <w:fldChar w:fldCharType="separate"/>
          </w:r>
          <w:ins w:id="76" w:author="Dennis Furlan" w:date="2014-09-25T14:45:00Z">
            <w:r w:rsidR="002B3141">
              <w:rPr>
                <w:noProof/>
              </w:rPr>
              <w:t>21</w:t>
            </w:r>
          </w:ins>
          <w:del w:id="77" w:author="Dennis Furlan" w:date="2014-09-25T14:23:00Z">
            <w:r w:rsidDel="000421C7">
              <w:rPr>
                <w:noProof/>
              </w:rPr>
              <w:delText>23</w:delText>
            </w:r>
          </w:del>
          <w:r>
            <w:rPr>
              <w:noProof/>
            </w:rPr>
            <w:fldChar w:fldCharType="end"/>
          </w:r>
        </w:p>
        <w:p w14:paraId="7E71A53B" w14:textId="77777777" w:rsidR="00553C4C" w:rsidRDefault="00553C4C" w:rsidP="004321DE">
          <w:pPr>
            <w:pStyle w:val="TOC3"/>
            <w:rPr>
              <w:noProof/>
              <w:sz w:val="24"/>
              <w:szCs w:val="24"/>
              <w:lang w:val="en-CA"/>
            </w:rPr>
            <w:pPrChange w:id="78" w:author="Dennis Furlan" w:date="2014-09-25T15:00:00Z">
              <w:pPr>
                <w:pStyle w:val="TOC3"/>
                <w:tabs>
                  <w:tab w:val="right" w:pos="10790"/>
                </w:tabs>
              </w:pPr>
            </w:pPrChange>
          </w:pPr>
          <w:r>
            <w:rPr>
              <w:noProof/>
            </w:rPr>
            <w:t>Additional Data</w:t>
          </w:r>
          <w:r>
            <w:rPr>
              <w:noProof/>
            </w:rPr>
            <w:tab/>
          </w:r>
          <w:r>
            <w:rPr>
              <w:noProof/>
            </w:rPr>
            <w:fldChar w:fldCharType="begin"/>
          </w:r>
          <w:r>
            <w:rPr>
              <w:noProof/>
            </w:rPr>
            <w:instrText xml:space="preserve"> PAGEREF _Toc272655970 \h </w:instrText>
          </w:r>
          <w:r>
            <w:rPr>
              <w:noProof/>
            </w:rPr>
          </w:r>
          <w:r>
            <w:rPr>
              <w:noProof/>
            </w:rPr>
            <w:fldChar w:fldCharType="separate"/>
          </w:r>
          <w:ins w:id="79" w:author="Dennis Furlan" w:date="2014-09-25T14:45:00Z">
            <w:r w:rsidR="002B3141">
              <w:rPr>
                <w:noProof/>
              </w:rPr>
              <w:t>23</w:t>
            </w:r>
          </w:ins>
          <w:del w:id="80" w:author="Dennis Furlan" w:date="2014-09-25T14:23:00Z">
            <w:r w:rsidDel="000421C7">
              <w:rPr>
                <w:noProof/>
              </w:rPr>
              <w:delText>25</w:delText>
            </w:r>
          </w:del>
          <w:r>
            <w:rPr>
              <w:noProof/>
            </w:rPr>
            <w:fldChar w:fldCharType="end"/>
          </w:r>
        </w:p>
        <w:p w14:paraId="68DCD599" w14:textId="77777777" w:rsidR="00553C4C" w:rsidRDefault="00553C4C" w:rsidP="004321DE">
          <w:pPr>
            <w:pStyle w:val="TOC3"/>
            <w:rPr>
              <w:noProof/>
              <w:sz w:val="24"/>
              <w:szCs w:val="24"/>
              <w:lang w:val="en-CA"/>
            </w:rPr>
            <w:pPrChange w:id="81" w:author="Dennis Furlan" w:date="2014-09-25T15:00:00Z">
              <w:pPr>
                <w:pStyle w:val="TOC3"/>
                <w:tabs>
                  <w:tab w:val="right" w:pos="10790"/>
                </w:tabs>
              </w:pPr>
            </w:pPrChange>
          </w:pPr>
          <w:r>
            <w:rPr>
              <w:noProof/>
            </w:rPr>
            <w:t>Learn/Forget</w:t>
          </w:r>
          <w:r>
            <w:rPr>
              <w:noProof/>
            </w:rPr>
            <w:tab/>
          </w:r>
          <w:r>
            <w:rPr>
              <w:noProof/>
            </w:rPr>
            <w:fldChar w:fldCharType="begin"/>
          </w:r>
          <w:r>
            <w:rPr>
              <w:noProof/>
            </w:rPr>
            <w:instrText xml:space="preserve"> PAGEREF _Toc272655971 \h </w:instrText>
          </w:r>
          <w:r>
            <w:rPr>
              <w:noProof/>
            </w:rPr>
          </w:r>
          <w:r>
            <w:rPr>
              <w:noProof/>
            </w:rPr>
            <w:fldChar w:fldCharType="separate"/>
          </w:r>
          <w:ins w:id="82" w:author="Dennis Furlan" w:date="2014-09-25T14:45:00Z">
            <w:r w:rsidR="002B3141">
              <w:rPr>
                <w:noProof/>
              </w:rPr>
              <w:t>24</w:t>
            </w:r>
          </w:ins>
          <w:del w:id="83" w:author="Dennis Furlan" w:date="2014-09-25T14:23:00Z">
            <w:r w:rsidDel="000421C7">
              <w:rPr>
                <w:noProof/>
              </w:rPr>
              <w:delText>26</w:delText>
            </w:r>
          </w:del>
          <w:r>
            <w:rPr>
              <w:noProof/>
            </w:rPr>
            <w:fldChar w:fldCharType="end"/>
          </w:r>
        </w:p>
        <w:p w14:paraId="7AFB3083" w14:textId="77777777" w:rsidR="00553C4C" w:rsidRDefault="00553C4C" w:rsidP="004321DE">
          <w:pPr>
            <w:pStyle w:val="TOC3"/>
            <w:rPr>
              <w:noProof/>
              <w:sz w:val="24"/>
              <w:szCs w:val="24"/>
              <w:lang w:val="en-CA"/>
            </w:rPr>
            <w:pPrChange w:id="84" w:author="Dennis Furlan" w:date="2014-09-25T15:00:00Z">
              <w:pPr>
                <w:pStyle w:val="TOC3"/>
                <w:tabs>
                  <w:tab w:val="right" w:pos="10790"/>
                </w:tabs>
              </w:pPr>
            </w:pPrChange>
          </w:pPr>
          <w:r>
            <w:rPr>
              <w:noProof/>
            </w:rPr>
            <w:t>Create Model</w:t>
          </w:r>
          <w:r>
            <w:rPr>
              <w:noProof/>
            </w:rPr>
            <w:tab/>
          </w:r>
          <w:r>
            <w:rPr>
              <w:noProof/>
            </w:rPr>
            <w:fldChar w:fldCharType="begin"/>
          </w:r>
          <w:r>
            <w:rPr>
              <w:noProof/>
            </w:rPr>
            <w:instrText xml:space="preserve"> PAGEREF _Toc272655972 \h </w:instrText>
          </w:r>
          <w:r>
            <w:rPr>
              <w:noProof/>
            </w:rPr>
          </w:r>
          <w:r>
            <w:rPr>
              <w:noProof/>
            </w:rPr>
            <w:fldChar w:fldCharType="separate"/>
          </w:r>
          <w:ins w:id="85" w:author="Dennis Furlan" w:date="2014-09-25T14:45:00Z">
            <w:r w:rsidR="002B3141">
              <w:rPr>
                <w:noProof/>
              </w:rPr>
              <w:t>25</w:t>
            </w:r>
          </w:ins>
          <w:del w:id="86" w:author="Dennis Furlan" w:date="2014-09-25T14:23:00Z">
            <w:r w:rsidDel="000421C7">
              <w:rPr>
                <w:noProof/>
              </w:rPr>
              <w:delText>27</w:delText>
            </w:r>
          </w:del>
          <w:r>
            <w:rPr>
              <w:noProof/>
            </w:rPr>
            <w:fldChar w:fldCharType="end"/>
          </w:r>
        </w:p>
        <w:p w14:paraId="1180FAF1" w14:textId="77777777" w:rsidR="00553C4C" w:rsidRDefault="00553C4C" w:rsidP="004321DE">
          <w:pPr>
            <w:pStyle w:val="TOC3"/>
            <w:rPr>
              <w:noProof/>
              <w:sz w:val="24"/>
              <w:szCs w:val="24"/>
              <w:lang w:val="en-CA"/>
            </w:rPr>
            <w:pPrChange w:id="87" w:author="Dennis Furlan" w:date="2014-09-25T15:00:00Z">
              <w:pPr>
                <w:pStyle w:val="TOC3"/>
                <w:tabs>
                  <w:tab w:val="right" w:pos="10790"/>
                </w:tabs>
              </w:pPr>
            </w:pPrChange>
          </w:pPr>
          <w:r>
            <w:rPr>
              <w:noProof/>
            </w:rPr>
            <w:t>Delete Model</w:t>
          </w:r>
          <w:r>
            <w:rPr>
              <w:noProof/>
            </w:rPr>
            <w:tab/>
          </w:r>
          <w:r>
            <w:rPr>
              <w:noProof/>
            </w:rPr>
            <w:fldChar w:fldCharType="begin"/>
          </w:r>
          <w:r>
            <w:rPr>
              <w:noProof/>
            </w:rPr>
            <w:instrText xml:space="preserve"> PAGEREF _Toc272655973 \h </w:instrText>
          </w:r>
          <w:r>
            <w:rPr>
              <w:noProof/>
            </w:rPr>
          </w:r>
          <w:r>
            <w:rPr>
              <w:noProof/>
            </w:rPr>
            <w:fldChar w:fldCharType="separate"/>
          </w:r>
          <w:ins w:id="88" w:author="Dennis Furlan" w:date="2014-09-25T14:45:00Z">
            <w:r w:rsidR="002B3141">
              <w:rPr>
                <w:noProof/>
              </w:rPr>
              <w:t>27</w:t>
            </w:r>
          </w:ins>
          <w:del w:id="89" w:author="Dennis Furlan" w:date="2014-09-25T14:23:00Z">
            <w:r w:rsidDel="000421C7">
              <w:rPr>
                <w:noProof/>
              </w:rPr>
              <w:delText>29</w:delText>
            </w:r>
          </w:del>
          <w:r>
            <w:rPr>
              <w:noProof/>
            </w:rPr>
            <w:fldChar w:fldCharType="end"/>
          </w:r>
        </w:p>
        <w:p w14:paraId="1C27B204" w14:textId="77777777" w:rsidR="00553C4C" w:rsidRDefault="00553C4C" w:rsidP="004321DE">
          <w:pPr>
            <w:pStyle w:val="TOC3"/>
            <w:rPr>
              <w:noProof/>
              <w:sz w:val="24"/>
              <w:szCs w:val="24"/>
              <w:lang w:val="en-CA"/>
            </w:rPr>
            <w:pPrChange w:id="90" w:author="Dennis Furlan" w:date="2014-09-25T15:00:00Z">
              <w:pPr>
                <w:pStyle w:val="TOC3"/>
                <w:tabs>
                  <w:tab w:val="right" w:pos="10790"/>
                </w:tabs>
              </w:pPr>
            </w:pPrChange>
          </w:pPr>
          <w:r>
            <w:rPr>
              <w:noProof/>
            </w:rPr>
            <w:t>New Assessment</w:t>
          </w:r>
          <w:r>
            <w:rPr>
              <w:noProof/>
            </w:rPr>
            <w:tab/>
          </w:r>
          <w:r>
            <w:rPr>
              <w:noProof/>
            </w:rPr>
            <w:fldChar w:fldCharType="begin"/>
          </w:r>
          <w:r>
            <w:rPr>
              <w:noProof/>
            </w:rPr>
            <w:instrText xml:space="preserve"> PAGEREF _Toc272655974 \h </w:instrText>
          </w:r>
          <w:r>
            <w:rPr>
              <w:noProof/>
            </w:rPr>
          </w:r>
          <w:r>
            <w:rPr>
              <w:noProof/>
            </w:rPr>
            <w:fldChar w:fldCharType="separate"/>
          </w:r>
          <w:ins w:id="91" w:author="Dennis Furlan" w:date="2014-09-25T14:45:00Z">
            <w:r w:rsidR="002B3141">
              <w:rPr>
                <w:noProof/>
              </w:rPr>
              <w:t>28</w:t>
            </w:r>
          </w:ins>
          <w:del w:id="92" w:author="Dennis Furlan" w:date="2014-09-25T14:23:00Z">
            <w:r w:rsidDel="000421C7">
              <w:rPr>
                <w:noProof/>
              </w:rPr>
              <w:delText>30</w:delText>
            </w:r>
          </w:del>
          <w:r>
            <w:rPr>
              <w:noProof/>
            </w:rPr>
            <w:fldChar w:fldCharType="end"/>
          </w:r>
        </w:p>
        <w:p w14:paraId="39E4FB5A" w14:textId="77777777" w:rsidR="00553C4C" w:rsidRDefault="00553C4C" w:rsidP="004321DE">
          <w:pPr>
            <w:pStyle w:val="TOC3"/>
            <w:rPr>
              <w:noProof/>
              <w:sz w:val="24"/>
              <w:szCs w:val="24"/>
              <w:lang w:val="en-CA"/>
            </w:rPr>
            <w:pPrChange w:id="93" w:author="Dennis Furlan" w:date="2014-09-25T15:00:00Z">
              <w:pPr>
                <w:pStyle w:val="TOC3"/>
                <w:tabs>
                  <w:tab w:val="right" w:pos="10790"/>
                </w:tabs>
              </w:pPr>
            </w:pPrChange>
          </w:pPr>
          <w:r>
            <w:rPr>
              <w:noProof/>
            </w:rPr>
            <w:t>New Prediction</w:t>
          </w:r>
          <w:r>
            <w:rPr>
              <w:noProof/>
            </w:rPr>
            <w:tab/>
          </w:r>
          <w:r>
            <w:rPr>
              <w:noProof/>
            </w:rPr>
            <w:fldChar w:fldCharType="begin"/>
          </w:r>
          <w:r>
            <w:rPr>
              <w:noProof/>
            </w:rPr>
            <w:instrText xml:space="preserve"> PAGEREF _Toc272655975 \h </w:instrText>
          </w:r>
          <w:r>
            <w:rPr>
              <w:noProof/>
            </w:rPr>
          </w:r>
          <w:r>
            <w:rPr>
              <w:noProof/>
            </w:rPr>
            <w:fldChar w:fldCharType="separate"/>
          </w:r>
          <w:ins w:id="94" w:author="Dennis Furlan" w:date="2014-09-25T14:45:00Z">
            <w:r w:rsidR="002B3141">
              <w:rPr>
                <w:noProof/>
              </w:rPr>
              <w:t>30</w:t>
            </w:r>
          </w:ins>
          <w:del w:id="95" w:author="Dennis Furlan" w:date="2014-09-25T14:23:00Z">
            <w:r w:rsidDel="000421C7">
              <w:rPr>
                <w:noProof/>
              </w:rPr>
              <w:delText>32</w:delText>
            </w:r>
          </w:del>
          <w:r>
            <w:rPr>
              <w:noProof/>
            </w:rPr>
            <w:fldChar w:fldCharType="end"/>
          </w:r>
        </w:p>
        <w:p w14:paraId="208B7281" w14:textId="77777777" w:rsidR="00553C4C" w:rsidRDefault="00553C4C" w:rsidP="004321DE">
          <w:pPr>
            <w:pStyle w:val="TOC3"/>
            <w:rPr>
              <w:noProof/>
              <w:sz w:val="24"/>
              <w:szCs w:val="24"/>
              <w:lang w:val="en-CA"/>
            </w:rPr>
            <w:pPrChange w:id="96" w:author="Dennis Furlan" w:date="2014-09-25T15:00:00Z">
              <w:pPr>
                <w:pStyle w:val="TOC3"/>
                <w:tabs>
                  <w:tab w:val="right" w:pos="10790"/>
                </w:tabs>
              </w:pPr>
            </w:pPrChange>
          </w:pPr>
          <w:r>
            <w:rPr>
              <w:noProof/>
            </w:rPr>
            <w:t>Delete Project</w:t>
          </w:r>
          <w:r>
            <w:rPr>
              <w:noProof/>
            </w:rPr>
            <w:tab/>
          </w:r>
          <w:r>
            <w:rPr>
              <w:noProof/>
            </w:rPr>
            <w:fldChar w:fldCharType="begin"/>
          </w:r>
          <w:r>
            <w:rPr>
              <w:noProof/>
            </w:rPr>
            <w:instrText xml:space="preserve"> PAGEREF _Toc272655976 \h </w:instrText>
          </w:r>
          <w:r>
            <w:rPr>
              <w:noProof/>
            </w:rPr>
          </w:r>
          <w:r>
            <w:rPr>
              <w:noProof/>
            </w:rPr>
            <w:fldChar w:fldCharType="separate"/>
          </w:r>
          <w:ins w:id="97" w:author="Dennis Furlan" w:date="2014-09-25T14:45:00Z">
            <w:r w:rsidR="002B3141">
              <w:rPr>
                <w:noProof/>
              </w:rPr>
              <w:t>31</w:t>
            </w:r>
          </w:ins>
          <w:del w:id="98" w:author="Dennis Furlan" w:date="2014-09-25T14:23:00Z">
            <w:r w:rsidDel="000421C7">
              <w:rPr>
                <w:noProof/>
              </w:rPr>
              <w:delText>33</w:delText>
            </w:r>
          </w:del>
          <w:r>
            <w:rPr>
              <w:noProof/>
            </w:rPr>
            <w:fldChar w:fldCharType="end"/>
          </w:r>
        </w:p>
        <w:p w14:paraId="39B8B8F3" w14:textId="77777777" w:rsidR="004370AF" w:rsidRDefault="004370AF">
          <w:r>
            <w:rPr>
              <w:b/>
              <w:bCs/>
              <w:noProof/>
            </w:rPr>
            <w:fldChar w:fldCharType="end"/>
          </w:r>
        </w:p>
      </w:sdtContent>
    </w:sdt>
    <w:p w14:paraId="20373B8B" w14:textId="02F5160E" w:rsidR="00F30D08" w:rsidDel="00EB66F4" w:rsidRDefault="00F30D08">
      <w:pPr>
        <w:spacing w:before="0"/>
        <w:ind w:left="0"/>
        <w:rPr>
          <w:del w:id="99" w:author="Dennis Furlan" w:date="2014-09-25T14:36:00Z"/>
          <w:rFonts w:ascii="Calibri" w:eastAsiaTheme="majorEastAsia" w:hAnsi="Calibri" w:cstheme="majorBidi"/>
          <w:b/>
          <w:bCs/>
          <w:sz w:val="52"/>
          <w:szCs w:val="28"/>
        </w:rPr>
      </w:pPr>
      <w:r>
        <w:br w:type="page"/>
      </w:r>
    </w:p>
    <w:p w14:paraId="01F41120" w14:textId="77777777" w:rsidR="00F30D08" w:rsidDel="00EB66F4" w:rsidRDefault="00F30D08" w:rsidP="00EB66F4">
      <w:pPr>
        <w:spacing w:before="0"/>
        <w:ind w:left="0"/>
        <w:rPr>
          <w:del w:id="100" w:author="Dennis Furlan" w:date="2014-09-25T14:36:00Z"/>
        </w:rPr>
        <w:pPrChange w:id="101" w:author="Dennis Furlan" w:date="2014-09-25T14:36:00Z">
          <w:pPr>
            <w:pStyle w:val="Heading1"/>
          </w:pPr>
        </w:pPrChange>
      </w:pPr>
    </w:p>
    <w:p w14:paraId="7E9C1572" w14:textId="60752D7E" w:rsidR="00B727FE" w:rsidRPr="00872965" w:rsidRDefault="00F30D08" w:rsidP="00EB66F4">
      <w:pPr>
        <w:pStyle w:val="Heading1"/>
      </w:pPr>
      <w:bookmarkStart w:id="102" w:name="_Toc272655933"/>
      <w:r>
        <w:t>Version Histor</w:t>
      </w:r>
      <w:r w:rsidR="000320C1">
        <w:t>y</w:t>
      </w:r>
      <w:bookmarkEnd w:id="102"/>
    </w:p>
    <w:tbl>
      <w:tblPr>
        <w:tblStyle w:val="TableGrid"/>
        <w:tblW w:w="0" w:type="auto"/>
        <w:tblInd w:w="1440" w:type="dxa"/>
        <w:tblLook w:val="04A0" w:firstRow="1" w:lastRow="0" w:firstColumn="1" w:lastColumn="0" w:noHBand="0" w:noVBand="1"/>
      </w:tblPr>
      <w:tblGrid>
        <w:gridCol w:w="1166"/>
        <w:gridCol w:w="1011"/>
        <w:gridCol w:w="1065"/>
        <w:gridCol w:w="5207"/>
      </w:tblGrid>
      <w:tr w:rsidR="00F30D08" w14:paraId="59BB94A7" w14:textId="77777777" w:rsidTr="000320C1">
        <w:tc>
          <w:tcPr>
            <w:tcW w:w="1166" w:type="dxa"/>
          </w:tcPr>
          <w:p w14:paraId="7DC9FE5E" w14:textId="24703615" w:rsidR="00F30D08" w:rsidRDefault="000320C1" w:rsidP="00F30D08">
            <w:pPr>
              <w:ind w:left="0"/>
            </w:pPr>
            <w:r>
              <w:t>Author</w:t>
            </w:r>
          </w:p>
        </w:tc>
        <w:tc>
          <w:tcPr>
            <w:tcW w:w="1011" w:type="dxa"/>
          </w:tcPr>
          <w:p w14:paraId="5F5CBF09" w14:textId="64969C50" w:rsidR="00F30D08" w:rsidRDefault="000320C1" w:rsidP="00F30D08">
            <w:pPr>
              <w:ind w:left="0"/>
            </w:pPr>
            <w:r>
              <w:t>Version</w:t>
            </w:r>
          </w:p>
        </w:tc>
        <w:tc>
          <w:tcPr>
            <w:tcW w:w="1065" w:type="dxa"/>
          </w:tcPr>
          <w:p w14:paraId="49304F2A" w14:textId="32E703C5" w:rsidR="00F30D08" w:rsidRDefault="000320C1" w:rsidP="00F30D08">
            <w:pPr>
              <w:ind w:left="0"/>
            </w:pPr>
            <w:commentRangeStart w:id="103"/>
            <w:r>
              <w:t>Date</w:t>
            </w:r>
            <w:commentRangeEnd w:id="103"/>
            <w:r w:rsidR="00E30A4B">
              <w:rPr>
                <w:rStyle w:val="CommentReference"/>
              </w:rPr>
              <w:commentReference w:id="103"/>
            </w:r>
          </w:p>
        </w:tc>
        <w:tc>
          <w:tcPr>
            <w:tcW w:w="5207" w:type="dxa"/>
          </w:tcPr>
          <w:p w14:paraId="5D59D134" w14:textId="061666BE" w:rsidR="00F30D08" w:rsidRDefault="000320C1" w:rsidP="00F30D08">
            <w:pPr>
              <w:ind w:left="0"/>
            </w:pPr>
            <w:r>
              <w:t>Note</w:t>
            </w:r>
          </w:p>
        </w:tc>
      </w:tr>
      <w:tr w:rsidR="00F30D08" w14:paraId="797954D4" w14:textId="77777777" w:rsidTr="000320C1">
        <w:tc>
          <w:tcPr>
            <w:tcW w:w="1166" w:type="dxa"/>
          </w:tcPr>
          <w:p w14:paraId="0C429F91" w14:textId="3E22FA80" w:rsidR="00F30D08" w:rsidRDefault="00F30D08" w:rsidP="00F30D08">
            <w:pPr>
              <w:ind w:left="0"/>
            </w:pPr>
            <w:r>
              <w:t>mike</w:t>
            </w:r>
          </w:p>
        </w:tc>
        <w:tc>
          <w:tcPr>
            <w:tcW w:w="1011" w:type="dxa"/>
          </w:tcPr>
          <w:p w14:paraId="661BF0C5" w14:textId="3C6F2938" w:rsidR="00F30D08" w:rsidRDefault="00F30D08" w:rsidP="00F30D08">
            <w:pPr>
              <w:ind w:left="0"/>
            </w:pPr>
            <w:r>
              <w:t>2.91</w:t>
            </w:r>
          </w:p>
        </w:tc>
        <w:tc>
          <w:tcPr>
            <w:tcW w:w="1065" w:type="dxa"/>
          </w:tcPr>
          <w:p w14:paraId="72F0296E" w14:textId="0419A001" w:rsidR="00F30D08" w:rsidRDefault="00F30D08" w:rsidP="00F30D08">
            <w:pPr>
              <w:ind w:left="0"/>
            </w:pPr>
          </w:p>
        </w:tc>
        <w:tc>
          <w:tcPr>
            <w:tcW w:w="5207" w:type="dxa"/>
          </w:tcPr>
          <w:p w14:paraId="0272642A" w14:textId="77777777" w:rsidR="00F30D08" w:rsidRDefault="00F30D08" w:rsidP="00F30D08">
            <w:pPr>
              <w:ind w:left="0"/>
            </w:pPr>
          </w:p>
        </w:tc>
      </w:tr>
      <w:tr w:rsidR="00F30D08" w14:paraId="3975C41A" w14:textId="77777777" w:rsidTr="000320C1">
        <w:trPr>
          <w:trHeight w:val="487"/>
        </w:trPr>
        <w:tc>
          <w:tcPr>
            <w:tcW w:w="1166" w:type="dxa"/>
          </w:tcPr>
          <w:p w14:paraId="5758FE94" w14:textId="75F0E3FF" w:rsidR="00F30D08" w:rsidRDefault="00F30D08" w:rsidP="00F30D08">
            <w:pPr>
              <w:ind w:left="0"/>
            </w:pPr>
            <w:commentRangeStart w:id="104"/>
            <w:r>
              <w:t>neil</w:t>
            </w:r>
            <w:commentRangeEnd w:id="104"/>
            <w:r w:rsidR="00A727B3">
              <w:rPr>
                <w:rStyle w:val="CommentReference"/>
              </w:rPr>
              <w:commentReference w:id="104"/>
            </w:r>
          </w:p>
        </w:tc>
        <w:tc>
          <w:tcPr>
            <w:tcW w:w="1011" w:type="dxa"/>
          </w:tcPr>
          <w:p w14:paraId="246064EA" w14:textId="3304A556" w:rsidR="00F30D08" w:rsidRDefault="00F30D08" w:rsidP="00F30D08">
            <w:pPr>
              <w:ind w:left="0"/>
            </w:pPr>
            <w:r>
              <w:t>2.9101</w:t>
            </w:r>
          </w:p>
        </w:tc>
        <w:tc>
          <w:tcPr>
            <w:tcW w:w="1065" w:type="dxa"/>
          </w:tcPr>
          <w:p w14:paraId="0C2B63DD" w14:textId="58F0AE6D" w:rsidR="00F30D08" w:rsidRDefault="00F30D08" w:rsidP="00F30D08">
            <w:pPr>
              <w:ind w:left="0"/>
            </w:pPr>
          </w:p>
        </w:tc>
        <w:tc>
          <w:tcPr>
            <w:tcW w:w="5207" w:type="dxa"/>
          </w:tcPr>
          <w:p w14:paraId="77A2BE91" w14:textId="77777777" w:rsidR="00F30D08" w:rsidRDefault="00F30D08" w:rsidP="00F30D08">
            <w:pPr>
              <w:ind w:left="0"/>
            </w:pPr>
          </w:p>
        </w:tc>
      </w:tr>
    </w:tbl>
    <w:p w14:paraId="08264A0B" w14:textId="123D021E" w:rsidR="00F30D08" w:rsidRDefault="00541B9F" w:rsidP="00EB66F4">
      <w:pPr>
        <w:pStyle w:val="Heading1"/>
      </w:pPr>
      <w:bookmarkStart w:id="105" w:name="_Toc272655934"/>
      <w:r>
        <w:t xml:space="preserve">Goals of </w:t>
      </w:r>
      <w:ins w:id="106" w:author="Dennis Furlan" w:date="2014-09-24T11:04:00Z">
        <w:r w:rsidR="003013B9">
          <w:t>T</w:t>
        </w:r>
      </w:ins>
      <w:del w:id="107" w:author="Dennis Furlan" w:date="2014-09-24T11:04:00Z">
        <w:r w:rsidDel="003013B9">
          <w:delText>t</w:delText>
        </w:r>
      </w:del>
      <w:r>
        <w:t>his Document</w:t>
      </w:r>
      <w:bookmarkEnd w:id="105"/>
    </w:p>
    <w:p w14:paraId="1D110588" w14:textId="490F91F8" w:rsidR="00ED2CA9" w:rsidRDefault="00541B9F" w:rsidP="006B7EC4">
      <w:r>
        <w:t xml:space="preserve">This user guide is intended for </w:t>
      </w:r>
      <w:del w:id="108" w:author="Dennis Furlan" w:date="2014-09-24T10:37:00Z">
        <w:r w:rsidR="004A5494" w:rsidDel="00217CDC">
          <w:delText xml:space="preserve">an </w:delText>
        </w:r>
      </w:del>
      <w:r>
        <w:t xml:space="preserve">analysts using RTLM in their next data-mining project. While this document does not assume extensive background in data modeling, the reader should have </w:t>
      </w:r>
      <w:ins w:id="109" w:author="Dennis Furlan" w:date="2014-09-24T10:38:00Z">
        <w:r w:rsidR="00217CDC">
          <w:t xml:space="preserve">a </w:t>
        </w:r>
      </w:ins>
      <w:r>
        <w:t>rudimentary understanding of</w:t>
      </w:r>
      <w:del w:id="110" w:author="Dennis Furlan" w:date="2014-09-24T14:53:00Z">
        <w:r w:rsidDel="002E77C1">
          <w:delText xml:space="preserve"> </w:delText>
        </w:r>
        <w:r w:rsidR="00DD6374" w:rsidDel="002E77C1">
          <w:delText>the</w:delText>
        </w:r>
      </w:del>
      <w:r w:rsidR="00DD6374">
        <w:t xml:space="preserve"> </w:t>
      </w:r>
      <w:r>
        <w:t>data</w:t>
      </w:r>
      <w:ins w:id="111" w:author="Dennis Furlan" w:date="2014-09-24T10:41:00Z">
        <w:r w:rsidR="00217CDC">
          <w:t>-</w:t>
        </w:r>
      </w:ins>
      <w:del w:id="112" w:author="Dennis Furlan" w:date="2014-09-24T10:41:00Z">
        <w:r w:rsidDel="00217CDC">
          <w:delText xml:space="preserve"> </w:delText>
        </w:r>
      </w:del>
      <w:r>
        <w:t>mining methodology</w:t>
      </w:r>
      <w:ins w:id="113" w:author="Dennis Furlan" w:date="2014-09-24T10:41:00Z">
        <w:r w:rsidR="00217CDC">
          <w:t>,</w:t>
        </w:r>
      </w:ins>
      <w:r>
        <w:t xml:space="preserve"> as well as the necessary domain knowledge related to their field of application. </w:t>
      </w:r>
    </w:p>
    <w:p w14:paraId="34663603" w14:textId="40C17402" w:rsidR="00541B9F" w:rsidRDefault="00541B9F" w:rsidP="00E55538">
      <w:r>
        <w:t>A brief introduction to</w:t>
      </w:r>
      <w:del w:id="114" w:author="Dennis Furlan" w:date="2014-09-24T10:41:00Z">
        <w:r w:rsidDel="00217CDC">
          <w:delText xml:space="preserve"> the</w:delText>
        </w:r>
      </w:del>
      <w:r>
        <w:t xml:space="preserve"> data</w:t>
      </w:r>
      <w:ins w:id="115" w:author="Dennis Furlan" w:date="2014-09-24T10:41:00Z">
        <w:r w:rsidR="00217CDC">
          <w:t>-</w:t>
        </w:r>
      </w:ins>
      <w:del w:id="116" w:author="Dennis Furlan" w:date="2014-09-24T10:41:00Z">
        <w:r w:rsidDel="00217CDC">
          <w:delText xml:space="preserve"> </w:delText>
        </w:r>
      </w:del>
      <w:r>
        <w:t>mining concepts will be provided</w:t>
      </w:r>
      <w:ins w:id="117" w:author="Dennis Furlan" w:date="2014-09-24T14:55:00Z">
        <w:r w:rsidR="00440FCE">
          <w:t xml:space="preserve"> in this guide, along</w:t>
        </w:r>
      </w:ins>
      <w:r>
        <w:t xml:space="preserve"> with </w:t>
      </w:r>
      <w:ins w:id="118" w:author="Dennis Furlan" w:date="2014-09-24T14:55:00Z">
        <w:r w:rsidR="00440FCE">
          <w:t>instructions</w:t>
        </w:r>
      </w:ins>
      <w:del w:id="119" w:author="Dennis Furlan" w:date="2014-09-24T14:55:00Z">
        <w:r w:rsidDel="00440FCE">
          <w:delText>an emphasis</w:delText>
        </w:r>
      </w:del>
      <w:r>
        <w:t xml:space="preserve"> on applying the</w:t>
      </w:r>
      <w:ins w:id="120" w:author="Dennis Furlan" w:date="2014-09-24T14:56:00Z">
        <w:r w:rsidR="00440FCE">
          <w:t>se concepts</w:t>
        </w:r>
      </w:ins>
      <w:del w:id="121" w:author="Dennis Furlan" w:date="2014-09-24T14:56:00Z">
        <w:r w:rsidDel="00440FCE">
          <w:delText>m</w:delText>
        </w:r>
      </w:del>
      <w:r>
        <w:t xml:space="preserve"> to RTLM-specific workflows. The </w:t>
      </w:r>
      <w:r w:rsidR="003277A0">
        <w:t>core intention</w:t>
      </w:r>
      <w:r>
        <w:t xml:space="preserve"> of this document is to provide</w:t>
      </w:r>
      <w:del w:id="122" w:author="Dennis Furlan" w:date="2014-09-24T10:42:00Z">
        <w:r w:rsidDel="00217CDC">
          <w:delText xml:space="preserve"> the</w:delText>
        </w:r>
      </w:del>
      <w:r>
        <w:t xml:space="preserve"> reader</w:t>
      </w:r>
      <w:ins w:id="123" w:author="Dennis Furlan" w:date="2014-09-24T10:42:00Z">
        <w:r w:rsidR="00217CDC">
          <w:t>s</w:t>
        </w:r>
      </w:ins>
      <w:r>
        <w:t xml:space="preserve"> with a brief summary of </w:t>
      </w:r>
      <w:ins w:id="124" w:author="Dennis Furlan" w:date="2014-09-24T10:42:00Z">
        <w:r w:rsidR="00217CDC">
          <w:t xml:space="preserve">the </w:t>
        </w:r>
      </w:ins>
      <w:r>
        <w:t>information needed to successfully implement RTLM into their data</w:t>
      </w:r>
      <w:ins w:id="125" w:author="Dennis Furlan" w:date="2014-09-24T14:56:00Z">
        <w:r w:rsidR="00440FCE">
          <w:t>-</w:t>
        </w:r>
      </w:ins>
      <w:del w:id="126" w:author="Dennis Furlan" w:date="2014-09-24T14:56:00Z">
        <w:r w:rsidDel="00440FCE">
          <w:delText xml:space="preserve"> </w:delText>
        </w:r>
      </w:del>
      <w:r>
        <w:t>driven projects</w:t>
      </w:r>
      <w:r w:rsidR="00ED2CA9">
        <w:t xml:space="preserve"> and </w:t>
      </w:r>
      <w:r w:rsidR="004F0D95">
        <w:t xml:space="preserve">to cover </w:t>
      </w:r>
      <w:r w:rsidR="00775DEB">
        <w:t>typical usage scenarios.</w:t>
      </w:r>
    </w:p>
    <w:p w14:paraId="5032DF3D" w14:textId="4CAA3DD4" w:rsidR="00541B9F" w:rsidRDefault="00FF4F44" w:rsidP="00EB66F4">
      <w:pPr>
        <w:pStyle w:val="Heading1"/>
      </w:pPr>
      <w:bookmarkStart w:id="127" w:name="_Toc272655935"/>
      <w:r>
        <w:t>Introduction</w:t>
      </w:r>
      <w:bookmarkEnd w:id="127"/>
      <w:ins w:id="128" w:author="Dennis Furlan" w:date="2014-09-24T15:44:00Z">
        <w:r w:rsidR="00B22C1C">
          <w:t>: The RTLM Difference</w:t>
        </w:r>
      </w:ins>
    </w:p>
    <w:p w14:paraId="4AAB124F" w14:textId="1B707294" w:rsidR="00655E35" w:rsidRDefault="00655E35" w:rsidP="006B7EC4">
      <w:pPr>
        <w:rPr>
          <w:iCs/>
        </w:rPr>
      </w:pPr>
      <w:r w:rsidRPr="00433D11">
        <w:rPr>
          <w:iCs/>
        </w:rPr>
        <w:t xml:space="preserve">Real Time Learning Machine (RTLM) </w:t>
      </w:r>
      <w:commentRangeStart w:id="129"/>
      <w:ins w:id="130" w:author="Dennis Furlan" w:date="2014-09-25T10:12:00Z">
        <w:r w:rsidR="006422E6">
          <w:rPr>
            <w:iCs/>
          </w:rPr>
          <w:t xml:space="preserve">is an application that </w:t>
        </w:r>
      </w:ins>
      <w:commentRangeEnd w:id="129"/>
      <w:ins w:id="131" w:author="Dennis Furlan" w:date="2014-09-25T10:14:00Z">
        <w:r w:rsidR="006422E6">
          <w:rPr>
            <w:rStyle w:val="CommentReference"/>
          </w:rPr>
          <w:commentReference w:id="129"/>
        </w:r>
      </w:ins>
      <w:r w:rsidRPr="00433D11">
        <w:rPr>
          <w:iCs/>
        </w:rPr>
        <w:t xml:space="preserve">allows organizations to leverage their existing data to gain further insight into their current business processes. Whether you are attempting to increase user clicks, select the most appropriate product, or analyze the relationship between various factors affecting your business, RTLM </w:t>
      </w:r>
      <w:r>
        <w:rPr>
          <w:iCs/>
        </w:rPr>
        <w:t>can offer you a real-time, scalable, and easy</w:t>
      </w:r>
      <w:ins w:id="132" w:author="Dennis Furlan" w:date="2014-09-24T10:47:00Z">
        <w:r w:rsidR="00743173">
          <w:rPr>
            <w:iCs/>
          </w:rPr>
          <w:t>-</w:t>
        </w:r>
      </w:ins>
      <w:del w:id="133" w:author="Dennis Furlan" w:date="2014-09-24T10:47:00Z">
        <w:r w:rsidDel="00743173">
          <w:rPr>
            <w:iCs/>
          </w:rPr>
          <w:delText xml:space="preserve"> </w:delText>
        </w:r>
      </w:del>
      <w:r>
        <w:rPr>
          <w:iCs/>
        </w:rPr>
        <w:t>to</w:t>
      </w:r>
      <w:ins w:id="134" w:author="Dennis Furlan" w:date="2014-09-24T10:47:00Z">
        <w:r w:rsidR="00743173">
          <w:rPr>
            <w:iCs/>
          </w:rPr>
          <w:t>-</w:t>
        </w:r>
      </w:ins>
      <w:del w:id="135" w:author="Dennis Furlan" w:date="2014-09-24T10:47:00Z">
        <w:r w:rsidDel="00743173">
          <w:rPr>
            <w:iCs/>
          </w:rPr>
          <w:delText xml:space="preserve"> </w:delText>
        </w:r>
      </w:del>
      <w:r>
        <w:rPr>
          <w:iCs/>
        </w:rPr>
        <w:t>deploy platform on which to build the next generation of data</w:t>
      </w:r>
      <w:ins w:id="136" w:author="Dennis Furlan" w:date="2014-09-24T10:47:00Z">
        <w:r w:rsidR="00743173">
          <w:rPr>
            <w:iCs/>
          </w:rPr>
          <w:t>-</w:t>
        </w:r>
      </w:ins>
      <w:del w:id="137" w:author="Dennis Furlan" w:date="2014-09-24T10:47:00Z">
        <w:r w:rsidDel="00743173">
          <w:rPr>
            <w:iCs/>
          </w:rPr>
          <w:delText xml:space="preserve"> </w:delText>
        </w:r>
      </w:del>
      <w:r>
        <w:rPr>
          <w:iCs/>
        </w:rPr>
        <w:t>driven applications within your organization.</w:t>
      </w:r>
    </w:p>
    <w:p w14:paraId="1FEA30CD" w14:textId="06E33128" w:rsidR="00655E35" w:rsidDel="00BC2A22" w:rsidRDefault="004A5494" w:rsidP="006B7EC4">
      <w:pPr>
        <w:rPr>
          <w:del w:id="138" w:author="Dennis Furlan" w:date="2014-09-25T11:10:00Z"/>
          <w:iCs/>
        </w:rPr>
      </w:pPr>
      <w:r>
        <w:rPr>
          <w:iCs/>
        </w:rPr>
        <w:t>A unique feature of RTLM</w:t>
      </w:r>
      <w:r w:rsidR="00655E35">
        <w:rPr>
          <w:iCs/>
        </w:rPr>
        <w:t xml:space="preserve"> is the adoption of the </w:t>
      </w:r>
      <w:commentRangeStart w:id="139"/>
      <w:del w:id="140" w:author="Dennis Furlan" w:date="2014-09-24T15:05:00Z">
        <w:r w:rsidR="00655E35" w:rsidRPr="00060906" w:rsidDel="00060906">
          <w:rPr>
            <w:b/>
            <w:iCs/>
            <w:rPrChange w:id="141" w:author="Dennis Furlan" w:date="2014-09-24T15:06:00Z">
              <w:rPr>
                <w:iCs/>
              </w:rPr>
            </w:rPrChange>
          </w:rPr>
          <w:delText>‘</w:delText>
        </w:r>
      </w:del>
      <w:r w:rsidR="00655E35" w:rsidRPr="00060906">
        <w:rPr>
          <w:b/>
          <w:i/>
          <w:iCs/>
          <w:rPrChange w:id="142" w:author="Dennis Furlan" w:date="2014-09-24T15:06:00Z">
            <w:rPr>
              <w:i/>
              <w:iCs/>
            </w:rPr>
          </w:rPrChange>
        </w:rPr>
        <w:t>learn-once-model-endlessl</w:t>
      </w:r>
      <w:del w:id="143" w:author="Dennis Furlan" w:date="2014-09-24T15:05:00Z">
        <w:r w:rsidR="00655E35" w:rsidRPr="00060906" w:rsidDel="00060906">
          <w:rPr>
            <w:b/>
            <w:i/>
            <w:iCs/>
            <w:rPrChange w:id="144" w:author="Dennis Furlan" w:date="2014-09-24T15:06:00Z">
              <w:rPr>
                <w:i/>
                <w:iCs/>
              </w:rPr>
            </w:rPrChange>
          </w:rPr>
          <w:delText>y</w:delText>
        </w:r>
      </w:del>
      <w:ins w:id="145" w:author="Dennis Furlan" w:date="2014-09-24T15:06:00Z">
        <w:r w:rsidR="00060906" w:rsidRPr="00060906">
          <w:rPr>
            <w:b/>
            <w:i/>
            <w:iCs/>
            <w:rPrChange w:id="146" w:author="Dennis Furlan" w:date="2014-09-24T15:06:00Z">
              <w:rPr>
                <w:i/>
                <w:iCs/>
              </w:rPr>
            </w:rPrChange>
          </w:rPr>
          <w:t>y</w:t>
        </w:r>
        <w:commentRangeEnd w:id="139"/>
        <w:r w:rsidR="00060906">
          <w:rPr>
            <w:rStyle w:val="CommentReference"/>
          </w:rPr>
          <w:commentReference w:id="139"/>
        </w:r>
      </w:ins>
      <w:del w:id="147" w:author="Dennis Furlan" w:date="2014-09-24T15:06:00Z">
        <w:r w:rsidR="00655E35" w:rsidDel="00060906">
          <w:rPr>
            <w:i/>
            <w:iCs/>
          </w:rPr>
          <w:delText>’</w:delText>
        </w:r>
      </w:del>
      <w:r w:rsidR="00655E35">
        <w:rPr>
          <w:iCs/>
        </w:rPr>
        <w:t xml:space="preserve"> approach to predictive analytics.  This is done by the separation of the learning phase from model creation. By avoiding the complete data scan typically required by the majority of other systems, </w:t>
      </w:r>
      <w:commentRangeStart w:id="148"/>
      <w:del w:id="149" w:author="Dennis Furlan" w:date="2014-09-24T10:50:00Z">
        <w:r w:rsidR="00655E35" w:rsidDel="00743173">
          <w:rPr>
            <w:iCs/>
          </w:rPr>
          <w:delText xml:space="preserve">a </w:delText>
        </w:r>
      </w:del>
      <w:r w:rsidR="00655E35">
        <w:rPr>
          <w:iCs/>
        </w:rPr>
        <w:t>user</w:t>
      </w:r>
      <w:ins w:id="150" w:author="Dennis Furlan" w:date="2014-09-24T10:50:00Z">
        <w:r w:rsidR="00743173">
          <w:rPr>
            <w:iCs/>
          </w:rPr>
          <w:t>s</w:t>
        </w:r>
      </w:ins>
      <w:r w:rsidR="00655E35">
        <w:rPr>
          <w:iCs/>
        </w:rPr>
        <w:t xml:space="preserve"> </w:t>
      </w:r>
      <w:ins w:id="151" w:author="Dennis Furlan" w:date="2014-09-24T10:50:00Z">
        <w:r w:rsidR="00743173">
          <w:rPr>
            <w:iCs/>
          </w:rPr>
          <w:t>are</w:t>
        </w:r>
        <w:commentRangeEnd w:id="148"/>
        <w:r w:rsidR="00743173">
          <w:rPr>
            <w:rStyle w:val="CommentReference"/>
          </w:rPr>
          <w:commentReference w:id="148"/>
        </w:r>
      </w:ins>
      <w:del w:id="152" w:author="Dennis Furlan" w:date="2014-09-24T10:50:00Z">
        <w:r w:rsidR="00655E35" w:rsidDel="00743173">
          <w:rPr>
            <w:iCs/>
          </w:rPr>
          <w:delText>is</w:delText>
        </w:r>
      </w:del>
      <w:r w:rsidR="00655E35">
        <w:rPr>
          <w:iCs/>
        </w:rPr>
        <w:t xml:space="preserve"> able to experiment with many different models, using a varying selection of attributes, and find the perfect combination of attributes for their particular task. The separation of learning and modeling also allows RTLM to account </w:t>
      </w:r>
      <w:r w:rsidR="00655E35">
        <w:rPr>
          <w:iCs/>
        </w:rPr>
        <w:lastRenderedPageBreak/>
        <w:t xml:space="preserve">for new attributes dynamically, including increments and decrements. Adding new attributes is simply a matter of feeding new data into RTLM. If at some stage the data </w:t>
      </w:r>
      <w:ins w:id="153" w:author="Dennis Furlan" w:date="2014-09-24T15:10:00Z">
        <w:r w:rsidR="00060906">
          <w:rPr>
            <w:iCs/>
          </w:rPr>
          <w:t>is</w:t>
        </w:r>
      </w:ins>
      <w:del w:id="154" w:author="Dennis Furlan" w:date="2014-09-24T15:10:00Z">
        <w:r w:rsidR="00655E35" w:rsidDel="00060906">
          <w:rPr>
            <w:iCs/>
          </w:rPr>
          <w:delText>was</w:delText>
        </w:r>
      </w:del>
      <w:r w:rsidR="00655E35">
        <w:rPr>
          <w:iCs/>
        </w:rPr>
        <w:t xml:space="preserve"> found to be erroneous, removing th</w:t>
      </w:r>
      <w:ins w:id="155" w:author="Dennis Furlan" w:date="2014-09-24T15:10:00Z">
        <w:r w:rsidR="00060906">
          <w:rPr>
            <w:iCs/>
          </w:rPr>
          <w:t>e</w:t>
        </w:r>
      </w:ins>
      <w:del w:id="156" w:author="Dennis Furlan" w:date="2014-09-24T15:10:00Z">
        <w:r w:rsidR="00655E35" w:rsidDel="00060906">
          <w:rPr>
            <w:iCs/>
          </w:rPr>
          <w:delText>o</w:delText>
        </w:r>
      </w:del>
      <w:r w:rsidR="00655E35">
        <w:rPr>
          <w:iCs/>
        </w:rPr>
        <w:t xml:space="preserve">se records from RTLM </w:t>
      </w:r>
      <w:ins w:id="157" w:author="Dennis Furlan" w:date="2014-09-24T10:53:00Z">
        <w:r w:rsidR="004F3D96">
          <w:rPr>
            <w:iCs/>
          </w:rPr>
          <w:t>becomes simple</w:t>
        </w:r>
      </w:ins>
      <w:del w:id="158" w:author="Dennis Furlan" w:date="2014-09-24T10:53:00Z">
        <w:r w:rsidR="00655E35" w:rsidDel="004F3D96">
          <w:rPr>
            <w:iCs/>
          </w:rPr>
          <w:delText xml:space="preserve">is a </w:delText>
        </w:r>
        <w:r w:rsidDel="004F3D96">
          <w:rPr>
            <w:iCs/>
          </w:rPr>
          <w:delText>trivial</w:delText>
        </w:r>
        <w:r w:rsidR="00655E35" w:rsidDel="004F3D96">
          <w:rPr>
            <w:iCs/>
          </w:rPr>
          <w:delText xml:space="preserve"> task</w:delText>
        </w:r>
      </w:del>
      <w:r w:rsidR="00655E35">
        <w:rPr>
          <w:iCs/>
        </w:rPr>
        <w:t xml:space="preserve">. Experimenting with large </w:t>
      </w:r>
      <w:commentRangeStart w:id="159"/>
      <w:r w:rsidR="00655E35">
        <w:rPr>
          <w:iCs/>
        </w:rPr>
        <w:t>data</w:t>
      </w:r>
      <w:del w:id="160" w:author="Dennis Furlan" w:date="2014-09-25T10:18:00Z">
        <w:r w:rsidR="00655E35" w:rsidDel="00717A9B">
          <w:rPr>
            <w:iCs/>
          </w:rPr>
          <w:delText xml:space="preserve"> </w:delText>
        </w:r>
      </w:del>
      <w:r w:rsidR="00655E35">
        <w:rPr>
          <w:iCs/>
        </w:rPr>
        <w:t>sets</w:t>
      </w:r>
      <w:commentRangeEnd w:id="159"/>
      <w:r w:rsidR="00717A9B">
        <w:rPr>
          <w:rStyle w:val="CommentReference"/>
        </w:rPr>
        <w:commentReference w:id="159"/>
      </w:r>
      <w:r w:rsidR="00655E35">
        <w:rPr>
          <w:iCs/>
        </w:rPr>
        <w:t xml:space="preserve"> becomes a much more fluid and less time</w:t>
      </w:r>
      <w:ins w:id="161" w:author="Dennis Furlan" w:date="2014-09-25T10:18:00Z">
        <w:r w:rsidR="00717A9B">
          <w:rPr>
            <w:iCs/>
          </w:rPr>
          <w:t>-</w:t>
        </w:r>
      </w:ins>
      <w:del w:id="162" w:author="Dennis Furlan" w:date="2014-09-25T10:18:00Z">
        <w:r w:rsidR="00655E35" w:rsidDel="00717A9B">
          <w:rPr>
            <w:iCs/>
          </w:rPr>
          <w:delText xml:space="preserve"> </w:delText>
        </w:r>
      </w:del>
      <w:r w:rsidR="00655E35">
        <w:rPr>
          <w:iCs/>
        </w:rPr>
        <w:t xml:space="preserve">consuming process, thus enabling faster deployments and </w:t>
      </w:r>
      <w:ins w:id="163" w:author="Dennis Furlan" w:date="2014-09-25T10:20:00Z">
        <w:r w:rsidR="00717A9B">
          <w:rPr>
            <w:iCs/>
          </w:rPr>
          <w:t xml:space="preserve">a quicker </w:t>
        </w:r>
      </w:ins>
      <w:r w:rsidR="00655E35">
        <w:rPr>
          <w:iCs/>
        </w:rPr>
        <w:t>time-to-market.</w:t>
      </w:r>
    </w:p>
    <w:p w14:paraId="2716CA22" w14:textId="77777777" w:rsidR="00CE049D" w:rsidRDefault="00CE049D" w:rsidP="00BC2A22">
      <w:pPr>
        <w:rPr>
          <w:rFonts w:ascii="Calibri" w:eastAsiaTheme="majorEastAsia" w:hAnsi="Calibri" w:cstheme="majorBidi"/>
          <w:b/>
          <w:bCs/>
          <w:color w:val="808080" w:themeColor="background1" w:themeShade="80"/>
          <w:sz w:val="40"/>
          <w:szCs w:val="26"/>
        </w:rPr>
        <w:pPrChange w:id="164" w:author="Dennis Furlan" w:date="2014-09-25T11:10:00Z">
          <w:pPr>
            <w:spacing w:before="0"/>
            <w:ind w:left="0"/>
          </w:pPr>
        </w:pPrChange>
      </w:pPr>
      <w:del w:id="165" w:author="Dennis Furlan" w:date="2014-09-25T11:10:00Z">
        <w:r w:rsidDel="00BC2A22">
          <w:br w:type="page"/>
        </w:r>
      </w:del>
    </w:p>
    <w:p w14:paraId="765EE29D" w14:textId="4F984880" w:rsidR="00655E35" w:rsidRDefault="006D48A7" w:rsidP="00EB66F4">
      <w:pPr>
        <w:pStyle w:val="Heading1"/>
      </w:pPr>
      <w:bookmarkStart w:id="166" w:name="_Toc272655936"/>
      <w:r>
        <w:lastRenderedPageBreak/>
        <w:t xml:space="preserve">The </w:t>
      </w:r>
      <w:r w:rsidR="00655E35">
        <w:t>Data</w:t>
      </w:r>
      <w:ins w:id="167" w:author="Dennis Furlan" w:date="2014-09-24T11:04:00Z">
        <w:r w:rsidR="00F3252E">
          <w:t>-</w:t>
        </w:r>
      </w:ins>
      <w:del w:id="168" w:author="Dennis Furlan" w:date="2014-09-24T11:04:00Z">
        <w:r w:rsidR="00655E35" w:rsidDel="00F3252E">
          <w:delText xml:space="preserve"> </w:delText>
        </w:r>
      </w:del>
      <w:r w:rsidR="00655E35">
        <w:t>Mining Lifecycle</w:t>
      </w:r>
      <w:bookmarkEnd w:id="166"/>
    </w:p>
    <w:p w14:paraId="40A75484" w14:textId="14398C36" w:rsidR="00FF4F44" w:rsidRDefault="00FF4F44" w:rsidP="003C5EB2">
      <w:pPr>
        <w:pStyle w:val="Heading2"/>
      </w:pPr>
      <w:bookmarkStart w:id="169" w:name="_Toc272655937"/>
      <w:r>
        <w:t>Overview</w:t>
      </w:r>
      <w:bookmarkEnd w:id="169"/>
    </w:p>
    <w:p w14:paraId="1FF0985F" w14:textId="77777777" w:rsidR="00286744" w:rsidRDefault="00655E35" w:rsidP="00D47235">
      <w:pPr>
        <w:rPr>
          <w:ins w:id="170" w:author="Dennis Furlan" w:date="2014-09-24T11:12:00Z"/>
        </w:rPr>
      </w:pPr>
      <w:r>
        <w:t xml:space="preserve">Data </w:t>
      </w:r>
      <w:ins w:id="171" w:author="Dennis Furlan" w:date="2014-09-24T11:05:00Z">
        <w:r w:rsidR="00F3252E">
          <w:t>m</w:t>
        </w:r>
      </w:ins>
      <w:del w:id="172" w:author="Dennis Furlan" w:date="2014-09-24T11:05:00Z">
        <w:r w:rsidDel="00F3252E">
          <w:delText>M</w:delText>
        </w:r>
      </w:del>
      <w:r>
        <w:t xml:space="preserve">ining is about explaining the past and predicting the future by means of </w:t>
      </w:r>
      <w:commentRangeStart w:id="173"/>
      <w:ins w:id="174" w:author="Dennis Furlan" w:date="2014-09-24T11:05:00Z">
        <w:r w:rsidR="00F3252E">
          <w:t>d</w:t>
        </w:r>
      </w:ins>
      <w:del w:id="175" w:author="Dennis Furlan" w:date="2014-09-24T11:05:00Z">
        <w:r w:rsidDel="00F3252E">
          <w:delText>D</w:delText>
        </w:r>
      </w:del>
      <w:r>
        <w:t xml:space="preserve">ata </w:t>
      </w:r>
      <w:ins w:id="176" w:author="Dennis Furlan" w:date="2014-09-24T11:05:00Z">
        <w:r w:rsidR="00F3252E">
          <w:t>a</w:t>
        </w:r>
      </w:ins>
      <w:del w:id="177" w:author="Dennis Furlan" w:date="2014-09-24T11:05:00Z">
        <w:r w:rsidDel="00F3252E">
          <w:delText>A</w:delText>
        </w:r>
      </w:del>
      <w:r>
        <w:t>nalysis</w:t>
      </w:r>
      <w:commentRangeEnd w:id="173"/>
      <w:r w:rsidR="00F3252E">
        <w:rPr>
          <w:rStyle w:val="CommentReference"/>
        </w:rPr>
        <w:commentReference w:id="173"/>
      </w:r>
      <w:r>
        <w:t>. While the term</w:t>
      </w:r>
      <w:ins w:id="178" w:author="Dennis Furlan" w:date="2014-09-24T11:07:00Z">
        <w:r w:rsidR="000F38CE">
          <w:t xml:space="preserve"> </w:t>
        </w:r>
        <w:r w:rsidR="000F38CE">
          <w:rPr>
            <w:i/>
          </w:rPr>
          <w:t>data mining</w:t>
        </w:r>
      </w:ins>
      <w:r>
        <w:t xml:space="preserve"> is relatively new, the process</w:t>
      </w:r>
      <w:ins w:id="179" w:author="Dennis Furlan" w:date="2014-09-24T11:07:00Z">
        <w:r w:rsidR="000F38CE">
          <w:t xml:space="preserve"> it describes has been around for a long time. It simply</w:t>
        </w:r>
      </w:ins>
      <w:r>
        <w:t xml:space="preserve"> </w:t>
      </w:r>
      <w:ins w:id="180" w:author="Dennis Furlan" w:date="2014-09-24T11:08:00Z">
        <w:r w:rsidR="000F38CE">
          <w:t xml:space="preserve">refers to the </w:t>
        </w:r>
      </w:ins>
      <w:del w:id="181" w:author="Dennis Furlan" w:date="2014-09-24T11:08:00Z">
        <w:r w:rsidDel="000F38CE">
          <w:delText xml:space="preserve">of </w:delText>
        </w:r>
      </w:del>
      <w:r>
        <w:t xml:space="preserve">utilizing </w:t>
      </w:r>
      <w:ins w:id="182" w:author="Dennis Furlan" w:date="2014-09-24T11:08:00Z">
        <w:r w:rsidR="000F38CE">
          <w:t xml:space="preserve">of </w:t>
        </w:r>
      </w:ins>
      <w:r>
        <w:t>empirical data to gain further insigh</w:t>
      </w:r>
      <w:ins w:id="183" w:author="Dennis Furlan" w:date="2014-09-24T11:12:00Z">
        <w:r w:rsidR="00286744">
          <w:t>t</w:t>
        </w:r>
      </w:ins>
      <w:del w:id="184" w:author="Dennis Furlan" w:date="2014-09-24T11:12:00Z">
        <w:r w:rsidDel="00286744">
          <w:delText xml:space="preserve">t </w:delText>
        </w:r>
      </w:del>
      <w:ins w:id="185" w:author="Dennis Furlan" w:date="2014-09-24T11:10:00Z">
        <w:r w:rsidR="00286744">
          <w:t>, thus being able to define a project and guide its development.</w:t>
        </w:r>
      </w:ins>
      <w:del w:id="186" w:author="Dennis Furlan" w:date="2014-09-24T11:12:00Z">
        <w:r w:rsidDel="00286744">
          <w:delText>has been around long enough to produce a well-defined process that guides the development of such projects.</w:delText>
        </w:r>
      </w:del>
      <w:r>
        <w:t xml:space="preserve"> </w:t>
      </w:r>
    </w:p>
    <w:p w14:paraId="6F2EFE45" w14:textId="30C0F2D8" w:rsidR="00286744" w:rsidRDefault="00286744" w:rsidP="00D47235">
      <w:pPr>
        <w:rPr>
          <w:ins w:id="187" w:author="Dennis Furlan" w:date="2014-09-24T11:16:00Z"/>
        </w:rPr>
      </w:pPr>
      <w:ins w:id="188" w:author="Dennis Furlan" w:date="2014-09-24T11:16:00Z">
        <w:r>
          <w:t>B</w:t>
        </w:r>
      </w:ins>
      <w:ins w:id="189" w:author="Dennis Furlan" w:date="2014-09-24T11:17:00Z">
        <w:r>
          <w:t>elow</w:t>
        </w:r>
      </w:ins>
      <w:ins w:id="190" w:author="Dennis Furlan" w:date="2014-09-24T11:16:00Z">
        <w:r>
          <w:t xml:space="preserve"> is a sequence of steps most commonly followed in any data-mining project, followed by an explanation of each </w:t>
        </w:r>
        <w:proofErr w:type="gramStart"/>
        <w:r>
          <w:t>step.</w:t>
        </w:r>
        <w:proofErr w:type="gramEnd"/>
      </w:ins>
    </w:p>
    <w:p w14:paraId="255C4EA2" w14:textId="53DF4B5B" w:rsidR="00D47235" w:rsidDel="00286744" w:rsidRDefault="00655E35" w:rsidP="00D47235">
      <w:pPr>
        <w:rPr>
          <w:del w:id="191" w:author="Dennis Furlan" w:date="2014-09-24T11:18:00Z"/>
          <w:noProof/>
        </w:rPr>
      </w:pPr>
      <w:del w:id="192" w:author="Dennis Furlan" w:date="2014-09-24T11:18:00Z">
        <w:r w:rsidDel="00286744">
          <w:delText xml:space="preserve">The following sections define the sequence of steps most commonly found in a </w:delText>
        </w:r>
        <w:r w:rsidR="00626F7B" w:rsidDel="00286744">
          <w:delText>data-mining</w:delText>
        </w:r>
        <w:r w:rsidDel="00286744">
          <w:delText xml:space="preserve"> project.</w:delText>
        </w:r>
        <w:r w:rsidR="00626F7B" w:rsidRPr="00626F7B" w:rsidDel="00286744">
          <w:rPr>
            <w:noProof/>
          </w:rPr>
          <w:delText xml:space="preserve"> </w:delText>
        </w:r>
      </w:del>
    </w:p>
    <w:p w14:paraId="261B5F12" w14:textId="69B537A4" w:rsidR="00D47235" w:rsidDel="00717A9B" w:rsidRDefault="00B71DD0" w:rsidP="00D47235">
      <w:pPr>
        <w:jc w:val="center"/>
        <w:rPr>
          <w:del w:id="193" w:author="Dennis Furlan" w:date="2014-09-25T10:23:00Z"/>
          <w:noProof/>
        </w:rPr>
      </w:pPr>
      <w:r w:rsidRPr="00B71DD0">
        <w:rPr>
          <w:noProof/>
        </w:rPr>
        <w:drawing>
          <wp:inline distT="0" distB="0" distL="0" distR="0" wp14:anchorId="0EAA8347" wp14:editId="3E7B0366">
            <wp:extent cx="5486400" cy="3657600"/>
            <wp:effectExtent l="57150" t="57150" r="19050" b="9525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7E797602" w14:textId="31C8CF38" w:rsidR="00655E35" w:rsidRPr="00655E35" w:rsidRDefault="00655E35" w:rsidP="00717A9B">
      <w:pPr>
        <w:jc w:val="center"/>
        <w:pPrChange w:id="194" w:author="Dennis Furlan" w:date="2014-09-25T10:23:00Z">
          <w:pPr>
            <w:ind w:left="0"/>
          </w:pPr>
        </w:pPrChange>
      </w:pPr>
    </w:p>
    <w:p w14:paraId="14B12144" w14:textId="6A75217F" w:rsidR="00655E35" w:rsidRPr="006B7EC4" w:rsidRDefault="004A777E" w:rsidP="003C5EB2">
      <w:pPr>
        <w:pStyle w:val="Heading2"/>
      </w:pPr>
      <w:bookmarkStart w:id="195" w:name="_Toc272655938"/>
      <w:r>
        <w:lastRenderedPageBreak/>
        <w:t>Problem Definition</w:t>
      </w:r>
      <w:bookmarkEnd w:id="195"/>
    </w:p>
    <w:p w14:paraId="6A55EEF7" w14:textId="2EA84B27" w:rsidR="00655E35" w:rsidRPr="00655E35" w:rsidRDefault="00655E35" w:rsidP="006B7EC4">
      <w:r>
        <w:t>Defining a data</w:t>
      </w:r>
      <w:ins w:id="196" w:author="Dennis Furlan" w:date="2014-09-24T11:23:00Z">
        <w:r w:rsidR="00A30C56">
          <w:t>-</w:t>
        </w:r>
      </w:ins>
      <w:del w:id="197" w:author="Dennis Furlan" w:date="2014-09-24T11:23:00Z">
        <w:r w:rsidDel="00A30C56">
          <w:delText xml:space="preserve"> </w:delText>
        </w:r>
      </w:del>
      <w:r>
        <w:t>mining problem requires a complete u</w:t>
      </w:r>
      <w:r w:rsidRPr="00B54E4F">
        <w:t xml:space="preserve">nderstanding </w:t>
      </w:r>
      <w:r>
        <w:t xml:space="preserve">of </w:t>
      </w:r>
      <w:ins w:id="198" w:author="Dennis Furlan" w:date="2014-09-25T10:24:00Z">
        <w:r w:rsidR="00717A9B">
          <w:t>a</w:t>
        </w:r>
      </w:ins>
      <w:del w:id="199" w:author="Dennis Furlan" w:date="2014-09-25T10:24:00Z">
        <w:r w:rsidRPr="00B54E4F" w:rsidDel="00717A9B">
          <w:delText>the</w:delText>
        </w:r>
      </w:del>
      <w:r w:rsidRPr="00B54E4F">
        <w:t xml:space="preserve"> project</w:t>
      </w:r>
      <w:ins w:id="200" w:author="Dennis Furlan" w:date="2014-09-25T10:24:00Z">
        <w:r w:rsidR="00717A9B">
          <w:t>’s</w:t>
        </w:r>
      </w:ins>
      <w:r w:rsidRPr="00B54E4F">
        <w:t xml:space="preserve"> objectives and requirements from a domain perspective</w:t>
      </w:r>
      <w:r>
        <w:t>,</w:t>
      </w:r>
      <w:r w:rsidRPr="00B54E4F">
        <w:t xml:space="preserve"> and then converting th</w:t>
      </w:r>
      <w:ins w:id="201" w:author="Dennis Furlan" w:date="2014-09-25T10:24:00Z">
        <w:r w:rsidR="00717A9B">
          <w:t>at</w:t>
        </w:r>
      </w:ins>
      <w:del w:id="202" w:author="Dennis Furlan" w:date="2014-09-25T10:24:00Z">
        <w:r w:rsidRPr="00B54E4F" w:rsidDel="00717A9B">
          <w:delText>is</w:delText>
        </w:r>
      </w:del>
      <w:r w:rsidRPr="00B54E4F">
        <w:t xml:space="preserve"> knowledge into a data</w:t>
      </w:r>
      <w:ins w:id="203" w:author="Dennis Furlan" w:date="2014-09-24T11:23:00Z">
        <w:r w:rsidR="00A30C56">
          <w:t>-</w:t>
        </w:r>
      </w:ins>
      <w:del w:id="204" w:author="Dennis Furlan" w:date="2014-09-24T11:23:00Z">
        <w:r w:rsidRPr="00B54E4F" w:rsidDel="00A30C56">
          <w:delText xml:space="preserve"> </w:delText>
        </w:r>
      </w:del>
      <w:r w:rsidRPr="00B54E4F">
        <w:t>mining problem definition with a preliminary plan designed to achieve the objectives. Data</w:t>
      </w:r>
      <w:ins w:id="205" w:author="Dennis Furlan" w:date="2014-09-24T11:23:00Z">
        <w:r w:rsidR="00A30C56">
          <w:t>-</w:t>
        </w:r>
      </w:ins>
      <w:del w:id="206" w:author="Dennis Furlan" w:date="2014-09-24T11:23:00Z">
        <w:r w:rsidRPr="00B54E4F" w:rsidDel="00A30C56">
          <w:delText xml:space="preserve"> </w:delText>
        </w:r>
      </w:del>
      <w:r w:rsidRPr="00B54E4F">
        <w:t xml:space="preserve">mining projects are often structured around the specific needs of an industry sector or even tailored and built for a single organization. </w:t>
      </w:r>
      <w:commentRangeStart w:id="207"/>
      <w:r w:rsidRPr="00B54E4F">
        <w:t xml:space="preserve">A successful </w:t>
      </w:r>
      <w:r w:rsidR="003A7BC4" w:rsidRPr="00B54E4F">
        <w:t>data-mining</w:t>
      </w:r>
      <w:r w:rsidRPr="00B54E4F">
        <w:t xml:space="preserve"> project starts from a well-defined question or need.</w:t>
      </w:r>
      <w:commentRangeEnd w:id="207"/>
      <w:r w:rsidR="00663EBE">
        <w:rPr>
          <w:rStyle w:val="CommentReference"/>
        </w:rPr>
        <w:commentReference w:id="207"/>
      </w:r>
    </w:p>
    <w:p w14:paraId="7DBD5B95" w14:textId="77777777" w:rsidR="00655E35" w:rsidRPr="006B7EC4" w:rsidRDefault="00655E35" w:rsidP="003C5EB2">
      <w:pPr>
        <w:pStyle w:val="Heading2"/>
      </w:pPr>
      <w:bookmarkStart w:id="208" w:name="_Toc272655939"/>
      <w:r w:rsidRPr="006B7EC4">
        <w:t>Data Preparation</w:t>
      </w:r>
      <w:bookmarkEnd w:id="208"/>
    </w:p>
    <w:p w14:paraId="646F6BDF" w14:textId="34AB64F5" w:rsidR="00655E35" w:rsidRDefault="00655E35" w:rsidP="006B7EC4">
      <w:r w:rsidRPr="000C112E">
        <w:t xml:space="preserve">Data preparation </w:t>
      </w:r>
      <w:r>
        <w:t>involves</w:t>
      </w:r>
      <w:r w:rsidRPr="000C112E">
        <w:t xml:space="preserve"> constructing a dataset from one or more data source</w:t>
      </w:r>
      <w:ins w:id="209" w:author="Dennis Furlan" w:date="2014-09-24T11:25:00Z">
        <w:r w:rsidR="00145374">
          <w:t>s</w:t>
        </w:r>
      </w:ins>
      <w:r w:rsidRPr="000C112E">
        <w:t xml:space="preserve"> to be used for exploration and modeling. </w:t>
      </w:r>
      <w:r>
        <w:t xml:space="preserve">Best practice requires </w:t>
      </w:r>
      <w:r w:rsidRPr="000C112E">
        <w:t>start</w:t>
      </w:r>
      <w:r>
        <w:t>ing</w:t>
      </w:r>
      <w:r w:rsidRPr="000C112E">
        <w:t xml:space="preserve"> with an initial </w:t>
      </w:r>
      <w:r>
        <w:t xml:space="preserve">sample </w:t>
      </w:r>
      <w:r w:rsidRPr="000C112E">
        <w:t>dataset to get familiar with the data, to discover first insights into the data</w:t>
      </w:r>
      <w:r>
        <w:t>,</w:t>
      </w:r>
      <w:r w:rsidRPr="000C112E">
        <w:t xml:space="preserve"> and </w:t>
      </w:r>
      <w:r>
        <w:t xml:space="preserve">to </w:t>
      </w:r>
      <w:r w:rsidRPr="000C112E">
        <w:t>have a good understanding of any possible data quality issues. Data preparation is often a time</w:t>
      </w:r>
      <w:ins w:id="210" w:author="Dennis Furlan" w:date="2014-09-24T11:25:00Z">
        <w:r w:rsidR="00145374">
          <w:t>-</w:t>
        </w:r>
      </w:ins>
      <w:del w:id="211" w:author="Dennis Furlan" w:date="2014-09-24T11:25:00Z">
        <w:r w:rsidRPr="000C112E" w:rsidDel="00145374">
          <w:delText xml:space="preserve"> </w:delText>
        </w:r>
      </w:del>
      <w:r w:rsidRPr="000C112E">
        <w:t>consuming process and heavily prone to errors. The old saying "garbage</w:t>
      </w:r>
      <w:ins w:id="212" w:author="Dennis Furlan" w:date="2014-09-24T11:26:00Z">
        <w:r w:rsidR="00145374">
          <w:t xml:space="preserve"> in, </w:t>
        </w:r>
      </w:ins>
      <w:del w:id="213" w:author="Dennis Furlan" w:date="2014-09-24T11:26:00Z">
        <w:r w:rsidRPr="000C112E" w:rsidDel="00145374">
          <w:delText>-in-</w:delText>
        </w:r>
      </w:del>
      <w:r w:rsidRPr="000C112E">
        <w:t>garbage</w:t>
      </w:r>
      <w:ins w:id="214" w:author="Dennis Furlan" w:date="2014-09-24T11:26:00Z">
        <w:r w:rsidR="00145374">
          <w:t xml:space="preserve"> </w:t>
        </w:r>
      </w:ins>
      <w:del w:id="215" w:author="Dennis Furlan" w:date="2014-09-24T11:26:00Z">
        <w:r w:rsidRPr="000C112E" w:rsidDel="00145374">
          <w:delText>-</w:delText>
        </w:r>
      </w:del>
      <w:r w:rsidRPr="000C112E">
        <w:t>out" is particularly applicable to those data</w:t>
      </w:r>
      <w:ins w:id="216" w:author="Dennis Furlan" w:date="2014-09-24T11:26:00Z">
        <w:r w:rsidR="00145374">
          <w:t>-</w:t>
        </w:r>
      </w:ins>
      <w:del w:id="217" w:author="Dennis Furlan" w:date="2014-09-24T11:26:00Z">
        <w:r w:rsidRPr="000C112E" w:rsidDel="00145374">
          <w:delText xml:space="preserve"> </w:delText>
        </w:r>
      </w:del>
      <w:r w:rsidRPr="000C112E">
        <w:t xml:space="preserve">mining projects </w:t>
      </w:r>
      <w:ins w:id="218" w:author="Dennis Furlan" w:date="2014-09-24T11:26:00Z">
        <w:r w:rsidR="00145374">
          <w:t>in which</w:t>
        </w:r>
      </w:ins>
      <w:del w:id="219" w:author="Dennis Furlan" w:date="2014-09-24T11:26:00Z">
        <w:r w:rsidRPr="000C112E" w:rsidDel="00145374">
          <w:delText>where</w:delText>
        </w:r>
      </w:del>
      <w:r w:rsidRPr="000C112E">
        <w:t xml:space="preserve"> data gathered </w:t>
      </w:r>
      <w:r>
        <w:t>may contain</w:t>
      </w:r>
      <w:r w:rsidRPr="000C112E">
        <w:t xml:space="preserve"> invalid, out-of-range</w:t>
      </w:r>
      <w:r>
        <w:t>,</w:t>
      </w:r>
      <w:r w:rsidRPr="000C112E">
        <w:t xml:space="preserve"> </w:t>
      </w:r>
      <w:r>
        <w:t xml:space="preserve">or </w:t>
      </w:r>
      <w:r w:rsidRPr="000C112E">
        <w:t>missing values. Analyzing data that has not been carefully screened for such problems can produce highly misleading results.</w:t>
      </w:r>
    </w:p>
    <w:p w14:paraId="218A36E2" w14:textId="77777777" w:rsidR="00655E35" w:rsidRPr="006B7EC4" w:rsidRDefault="00655E35" w:rsidP="003C5EB2">
      <w:pPr>
        <w:pStyle w:val="Heading2"/>
      </w:pPr>
      <w:bookmarkStart w:id="220" w:name="_Toc272655940"/>
      <w:r w:rsidRPr="006B7EC4">
        <w:t>Data Exploration</w:t>
      </w:r>
      <w:bookmarkEnd w:id="220"/>
    </w:p>
    <w:p w14:paraId="4E685305" w14:textId="0265CFE3" w:rsidR="00655E35" w:rsidRDefault="00655E35" w:rsidP="006B7EC4">
      <w:r w:rsidRPr="000C112E">
        <w:t xml:space="preserve">Data </w:t>
      </w:r>
      <w:ins w:id="221" w:author="Dennis Furlan" w:date="2014-09-24T11:28:00Z">
        <w:r w:rsidR="00145374">
          <w:t>e</w:t>
        </w:r>
      </w:ins>
      <w:del w:id="222" w:author="Dennis Furlan" w:date="2014-09-24T11:28:00Z">
        <w:r w:rsidRPr="000C112E" w:rsidDel="00145374">
          <w:delText>E</w:delText>
        </w:r>
      </w:del>
      <w:r w:rsidRPr="000C112E">
        <w:t>xploration</w:t>
      </w:r>
      <w:r>
        <w:t xml:space="preserve"> is the </w:t>
      </w:r>
      <w:ins w:id="223" w:author="Dennis Furlan" w:date="2014-09-24T11:28:00Z">
        <w:r w:rsidR="00145374">
          <w:t>process</w:t>
        </w:r>
      </w:ins>
      <w:del w:id="224" w:author="Dennis Furlan" w:date="2014-09-24T11:28:00Z">
        <w:r w:rsidDel="00145374">
          <w:delText>act</w:delText>
        </w:r>
      </w:del>
      <w:r>
        <w:t xml:space="preserve"> of</w:t>
      </w:r>
      <w:r w:rsidRPr="000C112E">
        <w:t xml:space="preserve"> describing data by means of statistical and visualization techniques. </w:t>
      </w:r>
      <w:ins w:id="225" w:author="Dennis Furlan" w:date="2014-09-24T11:28:00Z">
        <w:r w:rsidR="00145374">
          <w:t>The d</w:t>
        </w:r>
      </w:ins>
      <w:del w:id="226" w:author="Dennis Furlan" w:date="2014-09-24T11:28:00Z">
        <w:r w:rsidRPr="000C112E" w:rsidDel="00145374">
          <w:delText>We explore d</w:delText>
        </w:r>
      </w:del>
      <w:r w:rsidRPr="000C112E">
        <w:t xml:space="preserve">ata </w:t>
      </w:r>
      <w:ins w:id="227" w:author="Dennis Furlan" w:date="2014-09-24T11:28:00Z">
        <w:r w:rsidR="00145374">
          <w:t xml:space="preserve">is explored </w:t>
        </w:r>
      </w:ins>
      <w:ins w:id="228" w:author="Dennis Furlan" w:date="2014-09-24T15:23:00Z">
        <w:r w:rsidR="00586195">
          <w:t xml:space="preserve">in order </w:t>
        </w:r>
      </w:ins>
      <w:del w:id="229" w:author="Dennis Furlan" w:date="2014-09-24T11:28:00Z">
        <w:r w:rsidRPr="000C112E" w:rsidDel="00145374">
          <w:delText xml:space="preserve">in order </w:delText>
        </w:r>
      </w:del>
      <w:r w:rsidRPr="000C112E">
        <w:t xml:space="preserve">to bring important aspects of </w:t>
      </w:r>
      <w:ins w:id="230" w:author="Dennis Furlan" w:date="2014-09-24T11:29:00Z">
        <w:r w:rsidR="00145374">
          <w:t>it</w:t>
        </w:r>
      </w:ins>
      <w:del w:id="231" w:author="Dennis Furlan" w:date="2014-09-24T11:29:00Z">
        <w:r w:rsidRPr="000C112E" w:rsidDel="00145374">
          <w:delText>that data</w:delText>
        </w:r>
      </w:del>
      <w:r w:rsidRPr="000C112E">
        <w:t xml:space="preserve"> into focus for further analysis.</w:t>
      </w:r>
    </w:p>
    <w:p w14:paraId="1345B545" w14:textId="59C2273B" w:rsidR="00655E35" w:rsidRDefault="00655E35" w:rsidP="006B7EC4">
      <w:r>
        <w:t xml:space="preserve">RTLM provides functionality for both </w:t>
      </w:r>
      <w:r w:rsidRPr="00586195">
        <w:rPr>
          <w:i/>
          <w:rPrChange w:id="232" w:author="Dennis Furlan" w:date="2014-09-24T15:23:00Z">
            <w:rPr/>
          </w:rPrChange>
        </w:rPr>
        <w:t>univariate</w:t>
      </w:r>
      <w:r>
        <w:t xml:space="preserve"> </w:t>
      </w:r>
      <w:ins w:id="233" w:author="Dennis Furlan" w:date="2014-09-25T10:28:00Z">
        <w:r w:rsidR="005C4DDF">
          <w:t xml:space="preserve">analysis </w:t>
        </w:r>
      </w:ins>
      <w:r>
        <w:t xml:space="preserve">and </w:t>
      </w:r>
      <w:r w:rsidRPr="00586195">
        <w:rPr>
          <w:i/>
          <w:rPrChange w:id="234" w:author="Dennis Furlan" w:date="2014-09-24T15:23:00Z">
            <w:rPr/>
          </w:rPrChange>
        </w:rPr>
        <w:t>multivariate</w:t>
      </w:r>
      <w:r w:rsidR="00D84228">
        <w:t xml:space="preserve"> </w:t>
      </w:r>
      <w:r>
        <w:t xml:space="preserve">analysis. Univariate analysis focuses on one attribute at a time and is an easy way to verify that the data has been imported correctly and is in line with the previous assumptions made by the analyst. Multivariate analysis, on the other hand, allows for </w:t>
      </w:r>
      <w:ins w:id="235" w:author="Dennis Furlan" w:date="2014-09-24T11:33:00Z">
        <w:r w:rsidR="003D4F8A">
          <w:t xml:space="preserve">the study of many attributes </w:t>
        </w:r>
      </w:ins>
      <w:r>
        <w:t>a</w:t>
      </w:r>
      <w:ins w:id="236" w:author="Dennis Furlan" w:date="2014-09-24T11:34:00Z">
        <w:r w:rsidR="003D4F8A">
          <w:t>nd the relationships between them.</w:t>
        </w:r>
      </w:ins>
      <w:del w:id="237" w:author="Dennis Furlan" w:date="2014-09-24T11:34:00Z">
        <w:r w:rsidDel="003D4F8A">
          <w:delText xml:space="preserve"> much more precise study of the relationship between attributes.</w:delText>
        </w:r>
      </w:del>
      <w:r>
        <w:t xml:space="preserve"> </w:t>
      </w:r>
      <w:ins w:id="238" w:author="Dennis Furlan" w:date="2014-09-24T11:34:00Z">
        <w:r w:rsidR="003D4F8A">
          <w:t>For example, a</w:t>
        </w:r>
      </w:ins>
      <w:del w:id="239" w:author="Dennis Furlan" w:date="2014-09-24T11:34:00Z">
        <w:r w:rsidDel="003D4F8A">
          <w:delText>A</w:delText>
        </w:r>
      </w:del>
      <w:r>
        <w:t>re certain attributes correlated? Do values of one attribute show statistical dependence on the values of another? These questions can generally be answered with the help of multivariate analysis and will guide the attribute choice for the final model.</w:t>
      </w:r>
      <w:r w:rsidRPr="000C112E">
        <w:t xml:space="preserve"> </w:t>
      </w:r>
    </w:p>
    <w:p w14:paraId="7447D25C" w14:textId="77777777" w:rsidR="00655E35" w:rsidRPr="006B7EC4" w:rsidRDefault="00655E35" w:rsidP="003C5EB2">
      <w:pPr>
        <w:pStyle w:val="Heading2"/>
      </w:pPr>
      <w:bookmarkStart w:id="240" w:name="_Toc272655941"/>
      <w:r w:rsidRPr="006B7EC4">
        <w:t>Modeling</w:t>
      </w:r>
      <w:bookmarkEnd w:id="240"/>
    </w:p>
    <w:p w14:paraId="025DF967" w14:textId="68352D25" w:rsidR="00655E35" w:rsidRPr="00AD7A39" w:rsidRDefault="00655E35" w:rsidP="001631EB">
      <w:r w:rsidRPr="000C112E">
        <w:t xml:space="preserve">Predictive modeling </w:t>
      </w:r>
      <w:r w:rsidR="001631EB">
        <w:t xml:space="preserve">aims to use historical data in order to predict the probability of some unknown event. </w:t>
      </w:r>
      <w:r w:rsidRPr="000C112E">
        <w:t xml:space="preserve">If the </w:t>
      </w:r>
      <w:r w:rsidR="001631EB">
        <w:t xml:space="preserve">unknown </w:t>
      </w:r>
      <w:r w:rsidRPr="000C112E">
        <w:t>outcome is categorical</w:t>
      </w:r>
      <w:r w:rsidR="001631EB">
        <w:t xml:space="preserve"> (e.g., click </w:t>
      </w:r>
      <w:r w:rsidR="00A239DD">
        <w:t>vs.</w:t>
      </w:r>
      <w:r w:rsidR="001631EB">
        <w:t xml:space="preserve"> non-click</w:t>
      </w:r>
      <w:r w:rsidR="00A239DD">
        <w:t>),</w:t>
      </w:r>
      <w:r w:rsidRPr="000C112E">
        <w:t xml:space="preserve"> </w:t>
      </w:r>
      <w:r w:rsidR="001631EB">
        <w:t xml:space="preserve">you are solving a </w:t>
      </w:r>
      <w:ins w:id="241" w:author="Dennis Furlan" w:date="2014-09-24T11:39:00Z">
        <w:r w:rsidR="003D4F8A">
          <w:rPr>
            <w:i/>
          </w:rPr>
          <w:t>c</w:t>
        </w:r>
      </w:ins>
      <w:del w:id="242" w:author="Dennis Furlan" w:date="2014-09-24T11:39:00Z">
        <w:r w:rsidR="001631EB" w:rsidDel="003D4F8A">
          <w:rPr>
            <w:i/>
          </w:rPr>
          <w:delText>C</w:delText>
        </w:r>
      </w:del>
      <w:r w:rsidR="001631EB">
        <w:rPr>
          <w:i/>
        </w:rPr>
        <w:t xml:space="preserve">lassification </w:t>
      </w:r>
      <w:r w:rsidR="001631EB">
        <w:t>problem</w:t>
      </w:r>
      <w:r w:rsidR="00AD7A39">
        <w:t xml:space="preserve"> and will need to build a classification model</w:t>
      </w:r>
      <w:r w:rsidR="001631EB">
        <w:t xml:space="preserve">. In other words, you are trying to classify a particular case into the most appropriate group. </w:t>
      </w:r>
      <w:proofErr w:type="gramStart"/>
      <w:r w:rsidR="001631EB">
        <w:t>A</w:t>
      </w:r>
      <w:proofErr w:type="gramEnd"/>
      <w:r w:rsidR="001631EB">
        <w:t xml:space="preserve"> </w:t>
      </w:r>
      <w:ins w:id="243" w:author="Dennis Furlan" w:date="2014-09-24T11:39:00Z">
        <w:r w:rsidR="003D4F8A">
          <w:rPr>
            <w:i/>
          </w:rPr>
          <w:t>r</w:t>
        </w:r>
      </w:ins>
      <w:del w:id="244" w:author="Dennis Furlan" w:date="2014-09-24T11:39:00Z">
        <w:r w:rsidR="001631EB" w:rsidDel="003D4F8A">
          <w:rPr>
            <w:i/>
          </w:rPr>
          <w:delText>R</w:delText>
        </w:r>
      </w:del>
      <w:r w:rsidR="001631EB">
        <w:rPr>
          <w:i/>
        </w:rPr>
        <w:t>egression</w:t>
      </w:r>
      <w:r w:rsidR="001631EB">
        <w:t xml:space="preserve"> </w:t>
      </w:r>
      <w:r w:rsidR="00AD7A39">
        <w:t>model, on the other hand,</w:t>
      </w:r>
      <w:r w:rsidR="001631EB">
        <w:t xml:space="preserve"> attempts to </w:t>
      </w:r>
      <w:r w:rsidR="00AD7A39">
        <w:t xml:space="preserve">predict the value of a continuous variable. </w:t>
      </w:r>
      <w:r w:rsidR="001631EB">
        <w:t xml:space="preserve"> </w:t>
      </w:r>
      <w:r w:rsidR="00AD7A39">
        <w:t xml:space="preserve">An example of this could be </w:t>
      </w:r>
      <w:proofErr w:type="gramStart"/>
      <w:r w:rsidR="00AD7A39">
        <w:t>the</w:t>
      </w:r>
      <w:ins w:id="245" w:author="Dennis Furlan" w:date="2014-09-24T11:39:00Z">
        <w:r w:rsidR="003D4F8A">
          <w:t xml:space="preserve"> </w:t>
        </w:r>
      </w:ins>
      <w:del w:id="246" w:author="Dennis Furlan" w:date="2014-09-24T11:39:00Z">
        <w:r w:rsidR="00AD7A39" w:rsidRPr="003D4F8A" w:rsidDel="003D4F8A">
          <w:delText xml:space="preserve"> </w:delText>
        </w:r>
      </w:del>
      <w:ins w:id="247" w:author="Dennis Furlan" w:date="2014-09-24T11:39:00Z">
        <w:r w:rsidR="003D4F8A" w:rsidRPr="003D4F8A">
          <w:rPr>
            <w:rPrChange w:id="248" w:author="Dennis Furlan" w:date="2014-09-24T11:40:00Z">
              <w:rPr>
                <w:i/>
              </w:rPr>
            </w:rPrChange>
          </w:rPr>
          <w:t>a</w:t>
        </w:r>
      </w:ins>
      <w:proofErr w:type="gramEnd"/>
      <w:del w:id="249" w:author="Dennis Furlan" w:date="2014-09-24T11:39:00Z">
        <w:r w:rsidR="00AD7A39" w:rsidRPr="003D4F8A" w:rsidDel="003D4F8A">
          <w:rPr>
            <w:rPrChange w:id="250" w:author="Dennis Furlan" w:date="2014-09-24T11:40:00Z">
              <w:rPr>
                <w:i/>
              </w:rPr>
            </w:rPrChange>
          </w:rPr>
          <w:delText>A</w:delText>
        </w:r>
      </w:del>
      <w:r w:rsidR="00AD7A39" w:rsidRPr="003D4F8A">
        <w:rPr>
          <w:rPrChange w:id="251" w:author="Dennis Furlan" w:date="2014-09-24T11:40:00Z">
            <w:rPr>
              <w:i/>
            </w:rPr>
          </w:rPrChange>
        </w:rPr>
        <w:t xml:space="preserve">verage </w:t>
      </w:r>
      <w:ins w:id="252" w:author="Dennis Furlan" w:date="2014-09-24T11:39:00Z">
        <w:r w:rsidR="003D4F8A" w:rsidRPr="003D4F8A">
          <w:rPr>
            <w:rPrChange w:id="253" w:author="Dennis Furlan" w:date="2014-09-24T11:40:00Z">
              <w:rPr>
                <w:i/>
              </w:rPr>
            </w:rPrChange>
          </w:rPr>
          <w:t>b</w:t>
        </w:r>
      </w:ins>
      <w:del w:id="254" w:author="Dennis Furlan" w:date="2014-09-24T11:39:00Z">
        <w:r w:rsidR="00AD7A39" w:rsidRPr="003D4F8A" w:rsidDel="003D4F8A">
          <w:rPr>
            <w:rPrChange w:id="255" w:author="Dennis Furlan" w:date="2014-09-24T11:40:00Z">
              <w:rPr>
                <w:i/>
              </w:rPr>
            </w:rPrChange>
          </w:rPr>
          <w:delText>B</w:delText>
        </w:r>
      </w:del>
      <w:r w:rsidR="00AD7A39" w:rsidRPr="003D4F8A">
        <w:rPr>
          <w:rPrChange w:id="256" w:author="Dennis Furlan" w:date="2014-09-24T11:40:00Z">
            <w:rPr>
              <w:i/>
            </w:rPr>
          </w:rPrChange>
        </w:rPr>
        <w:t xml:space="preserve">ag </w:t>
      </w:r>
      <w:ins w:id="257" w:author="Dennis Furlan" w:date="2014-09-24T11:39:00Z">
        <w:r w:rsidR="003D4F8A" w:rsidRPr="003D4F8A">
          <w:rPr>
            <w:rPrChange w:id="258" w:author="Dennis Furlan" w:date="2014-09-24T11:40:00Z">
              <w:rPr>
                <w:i/>
              </w:rPr>
            </w:rPrChange>
          </w:rPr>
          <w:t>v</w:t>
        </w:r>
      </w:ins>
      <w:del w:id="259" w:author="Dennis Furlan" w:date="2014-09-24T11:39:00Z">
        <w:r w:rsidR="00AD7A39" w:rsidRPr="003D4F8A" w:rsidDel="003D4F8A">
          <w:rPr>
            <w:rPrChange w:id="260" w:author="Dennis Furlan" w:date="2014-09-24T11:40:00Z">
              <w:rPr>
                <w:i/>
              </w:rPr>
            </w:rPrChange>
          </w:rPr>
          <w:delText>V</w:delText>
        </w:r>
      </w:del>
      <w:r w:rsidR="00AD7A39" w:rsidRPr="003D4F8A">
        <w:rPr>
          <w:rPrChange w:id="261" w:author="Dennis Furlan" w:date="2014-09-24T11:40:00Z">
            <w:rPr>
              <w:i/>
            </w:rPr>
          </w:rPrChange>
        </w:rPr>
        <w:t>alue</w:t>
      </w:r>
      <w:r w:rsidR="00AD7A39">
        <w:rPr>
          <w:i/>
        </w:rPr>
        <w:t xml:space="preserve"> </w:t>
      </w:r>
      <w:r w:rsidR="00AD7A39">
        <w:t xml:space="preserve">of a customer or </w:t>
      </w:r>
      <w:ins w:id="262" w:author="Dennis Furlan" w:date="2014-09-24T11:40:00Z">
        <w:r w:rsidR="003D4F8A" w:rsidRPr="003D4F8A">
          <w:rPr>
            <w:rPrChange w:id="263" w:author="Dennis Furlan" w:date="2014-09-24T11:40:00Z">
              <w:rPr>
                <w:i/>
              </w:rPr>
            </w:rPrChange>
          </w:rPr>
          <w:t>a</w:t>
        </w:r>
      </w:ins>
      <w:del w:id="264" w:author="Dennis Furlan" w:date="2014-09-24T11:40:00Z">
        <w:r w:rsidR="00AD7A39" w:rsidRPr="003D4F8A" w:rsidDel="003D4F8A">
          <w:rPr>
            <w:rPrChange w:id="265" w:author="Dennis Furlan" w:date="2014-09-24T11:40:00Z">
              <w:rPr>
                <w:i/>
              </w:rPr>
            </w:rPrChange>
          </w:rPr>
          <w:delText>A</w:delText>
        </w:r>
      </w:del>
      <w:r w:rsidR="00AD7A39" w:rsidRPr="003D4F8A">
        <w:rPr>
          <w:rPrChange w:id="266" w:author="Dennis Furlan" w:date="2014-09-24T11:40:00Z">
            <w:rPr>
              <w:i/>
            </w:rPr>
          </w:rPrChange>
        </w:rPr>
        <w:t xml:space="preserve">verage </w:t>
      </w:r>
      <w:ins w:id="267" w:author="Dennis Furlan" w:date="2014-09-24T11:40:00Z">
        <w:r w:rsidR="003D4F8A" w:rsidRPr="003D4F8A">
          <w:rPr>
            <w:rPrChange w:id="268" w:author="Dennis Furlan" w:date="2014-09-24T11:40:00Z">
              <w:rPr>
                <w:i/>
              </w:rPr>
            </w:rPrChange>
          </w:rPr>
          <w:t>h</w:t>
        </w:r>
      </w:ins>
      <w:del w:id="269" w:author="Dennis Furlan" w:date="2014-09-24T11:40:00Z">
        <w:r w:rsidR="00AD7A39" w:rsidRPr="003D4F8A" w:rsidDel="003D4F8A">
          <w:rPr>
            <w:rPrChange w:id="270" w:author="Dennis Furlan" w:date="2014-09-24T11:40:00Z">
              <w:rPr>
                <w:i/>
              </w:rPr>
            </w:rPrChange>
          </w:rPr>
          <w:delText>H</w:delText>
        </w:r>
      </w:del>
      <w:r w:rsidR="00AD7A39" w:rsidRPr="003D4F8A">
        <w:rPr>
          <w:rPrChange w:id="271" w:author="Dennis Furlan" w:date="2014-09-24T11:40:00Z">
            <w:rPr>
              <w:i/>
            </w:rPr>
          </w:rPrChange>
        </w:rPr>
        <w:t xml:space="preserve">ouse </w:t>
      </w:r>
      <w:ins w:id="272" w:author="Dennis Furlan" w:date="2014-09-24T11:40:00Z">
        <w:r w:rsidR="003D4F8A" w:rsidRPr="003D4F8A">
          <w:rPr>
            <w:rPrChange w:id="273" w:author="Dennis Furlan" w:date="2014-09-24T11:40:00Z">
              <w:rPr>
                <w:i/>
              </w:rPr>
            </w:rPrChange>
          </w:rPr>
          <w:t>p</w:t>
        </w:r>
      </w:ins>
      <w:del w:id="274" w:author="Dennis Furlan" w:date="2014-09-24T11:40:00Z">
        <w:r w:rsidR="00B0635A" w:rsidRPr="003D4F8A" w:rsidDel="003D4F8A">
          <w:rPr>
            <w:rPrChange w:id="275" w:author="Dennis Furlan" w:date="2014-09-24T11:40:00Z">
              <w:rPr>
                <w:i/>
              </w:rPr>
            </w:rPrChange>
          </w:rPr>
          <w:delText>P</w:delText>
        </w:r>
      </w:del>
      <w:r w:rsidR="00B0635A" w:rsidRPr="003D4F8A">
        <w:rPr>
          <w:rPrChange w:id="276" w:author="Dennis Furlan" w:date="2014-09-24T11:40:00Z">
            <w:rPr>
              <w:i/>
            </w:rPr>
          </w:rPrChange>
        </w:rPr>
        <w:t>rice</w:t>
      </w:r>
      <w:r w:rsidR="00B0635A">
        <w:rPr>
          <w:i/>
        </w:rPr>
        <w:t xml:space="preserve"> </w:t>
      </w:r>
      <w:r w:rsidR="00B0635A">
        <w:t>in</w:t>
      </w:r>
      <w:r w:rsidR="00AD7A39">
        <w:t xml:space="preserve"> a particular area.</w:t>
      </w:r>
    </w:p>
    <w:p w14:paraId="6A35A022" w14:textId="77777777" w:rsidR="00655E35" w:rsidRPr="006B7EC4" w:rsidRDefault="00655E35" w:rsidP="003C5EB2">
      <w:pPr>
        <w:pStyle w:val="Heading2"/>
      </w:pPr>
      <w:bookmarkStart w:id="277" w:name="_Toc272655942"/>
      <w:r w:rsidRPr="006B7EC4">
        <w:lastRenderedPageBreak/>
        <w:t>Evaluation</w:t>
      </w:r>
      <w:bookmarkEnd w:id="277"/>
    </w:p>
    <w:p w14:paraId="264D2FA4" w14:textId="586C9815" w:rsidR="00655E35" w:rsidRDefault="00655E35" w:rsidP="006B7EC4">
      <w:r w:rsidRPr="000C112E">
        <w:t xml:space="preserve">Model </w:t>
      </w:r>
      <w:ins w:id="278" w:author="Dennis Furlan" w:date="2014-09-24T11:41:00Z">
        <w:r w:rsidR="00643FD1">
          <w:t>e</w:t>
        </w:r>
      </w:ins>
      <w:del w:id="279" w:author="Dennis Furlan" w:date="2014-09-24T11:41:00Z">
        <w:r w:rsidRPr="000C112E" w:rsidDel="00643FD1">
          <w:delText>E</w:delText>
        </w:r>
      </w:del>
      <w:r w:rsidRPr="000C112E">
        <w:t>valuation is an integral part of the model</w:t>
      </w:r>
      <w:ins w:id="280" w:author="Dennis Furlan" w:date="2014-09-24T11:41:00Z">
        <w:r w:rsidR="00643FD1">
          <w:t>-</w:t>
        </w:r>
      </w:ins>
      <w:del w:id="281" w:author="Dennis Furlan" w:date="2014-09-24T11:41:00Z">
        <w:r w:rsidRPr="000C112E" w:rsidDel="00643FD1">
          <w:delText xml:space="preserve"> </w:delText>
        </w:r>
      </w:del>
      <w:r w:rsidRPr="000C112E">
        <w:t xml:space="preserve">development process. It </w:t>
      </w:r>
      <w:r>
        <w:t>aids in finding</w:t>
      </w:r>
      <w:r w:rsidRPr="000C112E">
        <w:t xml:space="preserve"> the best model that represents </w:t>
      </w:r>
      <w:r>
        <w:t>the</w:t>
      </w:r>
      <w:r w:rsidRPr="000C112E">
        <w:t xml:space="preserve"> </w:t>
      </w:r>
      <w:r>
        <w:t>process</w:t>
      </w:r>
      <w:r w:rsidRPr="000C112E">
        <w:t xml:space="preserve"> and </w:t>
      </w:r>
      <w:ins w:id="282" w:author="Dennis Furlan" w:date="2014-09-24T15:26:00Z">
        <w:r w:rsidR="00586195">
          <w:t xml:space="preserve">in </w:t>
        </w:r>
      </w:ins>
      <w:r>
        <w:t xml:space="preserve">presenting </w:t>
      </w:r>
      <w:r w:rsidRPr="000C112E">
        <w:t xml:space="preserve">how well the chosen model will work </w:t>
      </w:r>
      <w:r>
        <w:t>in predicting future outcomes</w:t>
      </w:r>
      <w:r w:rsidRPr="000C112E">
        <w:t xml:space="preserve">. </w:t>
      </w:r>
      <w:r>
        <w:t xml:space="preserve">A common approach </w:t>
      </w:r>
      <w:ins w:id="283" w:author="Dennis Furlan" w:date="2014-09-24T11:41:00Z">
        <w:r w:rsidR="00643FD1">
          <w:t>to</w:t>
        </w:r>
      </w:ins>
      <w:del w:id="284" w:author="Dennis Furlan" w:date="2014-09-24T11:41:00Z">
        <w:r w:rsidDel="00643FD1">
          <w:delText>for</w:delText>
        </w:r>
      </w:del>
      <w:r>
        <w:t xml:space="preserve"> performing model evaluation is to separate the historical data into two parts. The first part, often the larger of the two, will serve as the training set. This part will be used to build the model. The remaining part</w:t>
      </w:r>
      <w:r w:rsidR="00A71D64">
        <w:t>,</w:t>
      </w:r>
      <w:r>
        <w:t xml:space="preserve"> typically referred to as the test set, will be left out until the model</w:t>
      </w:r>
      <w:ins w:id="285" w:author="Dennis Furlan" w:date="2014-09-24T11:42:00Z">
        <w:r w:rsidR="00643FD1">
          <w:t>-</w:t>
        </w:r>
      </w:ins>
      <w:del w:id="286" w:author="Dennis Furlan" w:date="2014-09-24T11:42:00Z">
        <w:r w:rsidDel="00643FD1">
          <w:delText xml:space="preserve"> </w:delText>
        </w:r>
      </w:del>
      <w:r>
        <w:t>building process is complete. After the model is ready, its performance can be evaluated with this test set. The outcomes for the test set are known in advance</w:t>
      </w:r>
      <w:ins w:id="287" w:author="Dennis Furlan" w:date="2014-09-24T15:26:00Z">
        <w:r w:rsidR="007D3D0A">
          <w:t>.</w:t>
        </w:r>
      </w:ins>
      <w:del w:id="288" w:author="Dennis Furlan" w:date="2014-09-24T15:26:00Z">
        <w:r w:rsidDel="007D3D0A">
          <w:delText>,</w:delText>
        </w:r>
      </w:del>
      <w:r>
        <w:t xml:space="preserve"> </w:t>
      </w:r>
      <w:ins w:id="289" w:author="Dennis Furlan" w:date="2014-09-24T15:26:00Z">
        <w:r w:rsidR="007D3D0A">
          <w:t>E</w:t>
        </w:r>
      </w:ins>
      <w:del w:id="290" w:author="Dennis Furlan" w:date="2014-09-24T15:26:00Z">
        <w:r w:rsidDel="007D3D0A">
          <w:delText>e</w:delText>
        </w:r>
      </w:del>
      <w:r>
        <w:t xml:space="preserve">valuating the model </w:t>
      </w:r>
      <w:ins w:id="291" w:author="Dennis Furlan" w:date="2014-09-24T15:27:00Z">
        <w:r w:rsidR="00393DE1">
          <w:t>simply involves</w:t>
        </w:r>
      </w:ins>
      <w:del w:id="292" w:author="Dennis Furlan" w:date="2014-09-24T15:27:00Z">
        <w:r w:rsidDel="00393DE1">
          <w:delText>is</w:delText>
        </w:r>
      </w:del>
      <w:r>
        <w:t xml:space="preserve"> </w:t>
      </w:r>
      <w:del w:id="293" w:author="Dennis Furlan" w:date="2014-09-24T15:27:00Z">
        <w:r w:rsidDel="00393DE1">
          <w:delText xml:space="preserve">simply </w:delText>
        </w:r>
      </w:del>
      <w:r>
        <w:t xml:space="preserve">keeping a tally of the number of times it correctly predicts the outcomes of the test set. </w:t>
      </w:r>
    </w:p>
    <w:p w14:paraId="7A2977A6" w14:textId="77777777" w:rsidR="006B7EC4" w:rsidRPr="006B7EC4" w:rsidRDefault="006B7EC4" w:rsidP="003C5EB2">
      <w:pPr>
        <w:pStyle w:val="Heading2"/>
      </w:pPr>
      <w:bookmarkStart w:id="294" w:name="_Toc272655943"/>
      <w:r w:rsidRPr="006B7EC4">
        <w:t>Deployment</w:t>
      </w:r>
      <w:bookmarkEnd w:id="294"/>
    </w:p>
    <w:p w14:paraId="1B43EB2A" w14:textId="4A1D4CF7" w:rsidR="00CE049D" w:rsidRPr="00CE049D" w:rsidRDefault="006B7EC4" w:rsidP="00CE049D">
      <w:r>
        <w:t>T</w:t>
      </w:r>
      <w:r w:rsidRPr="000C112E">
        <w:t xml:space="preserve">he concept of deployment in predictive data mining refers to the application of a model for prediction </w:t>
      </w:r>
      <w:r>
        <w:t>of</w:t>
      </w:r>
      <w:r w:rsidRPr="000C112E">
        <w:t xml:space="preserve"> new data. Building a model is generally not the end of the project. Even if the purpose of the model is to increase knowledge of the data, the knowledge gained will need to be organized and presented in a way that </w:t>
      </w:r>
      <w:r>
        <w:t>can be used</w:t>
      </w:r>
      <w:r w:rsidRPr="000C112E">
        <w:t>. Depending on the requirements, the deployment phase can be as simple as generating a report or as complex as implementing a repeatable data</w:t>
      </w:r>
      <w:ins w:id="295" w:author="Dennis Furlan" w:date="2014-09-24T11:46:00Z">
        <w:r w:rsidR="00643FD1">
          <w:t>-</w:t>
        </w:r>
      </w:ins>
      <w:del w:id="296" w:author="Dennis Furlan" w:date="2014-09-24T11:46:00Z">
        <w:r w:rsidRPr="000C112E" w:rsidDel="00643FD1">
          <w:delText xml:space="preserve"> </w:delText>
        </w:r>
      </w:del>
      <w:r w:rsidRPr="000C112E">
        <w:t>mining proces</w:t>
      </w:r>
      <w:r>
        <w:t>s. In many cases, it will be</w:t>
      </w:r>
      <w:r w:rsidRPr="000C112E">
        <w:t xml:space="preserve"> </w:t>
      </w:r>
      <w:r>
        <w:t>a developer</w:t>
      </w:r>
      <w:r w:rsidRPr="000C112E">
        <w:t>, not the data analyst, who will carry out the deployment steps. However, even if the analyst will carry out the deployment effort</w:t>
      </w:r>
      <w:r>
        <w:t>,</w:t>
      </w:r>
      <w:r w:rsidRPr="000C112E">
        <w:t xml:space="preserve"> it is important for the </w:t>
      </w:r>
      <w:r>
        <w:t>developer</w:t>
      </w:r>
      <w:r w:rsidRPr="000C112E">
        <w:t xml:space="preserve"> to understand up front what actions will</w:t>
      </w:r>
      <w:ins w:id="297" w:author="Dennis Furlan" w:date="2014-09-24T11:46:00Z">
        <w:r w:rsidR="00643FD1">
          <w:t xml:space="preserve"> be</w:t>
        </w:r>
      </w:ins>
      <w:r w:rsidRPr="000C112E">
        <w:t xml:space="preserve"> need</w:t>
      </w:r>
      <w:ins w:id="298" w:author="Dennis Furlan" w:date="2014-09-24T11:46:00Z">
        <w:r w:rsidR="00643FD1">
          <w:t>ed</w:t>
        </w:r>
      </w:ins>
      <w:r w:rsidRPr="000C112E">
        <w:t xml:space="preserve"> </w:t>
      </w:r>
      <w:del w:id="299" w:author="Dennis Furlan" w:date="2014-09-24T11:46:00Z">
        <w:r w:rsidRPr="000C112E" w:rsidDel="00643FD1">
          <w:delText xml:space="preserve">to be carried out in order </w:delText>
        </w:r>
      </w:del>
      <w:r w:rsidRPr="000C112E">
        <w:t>to actually make use of the created models. </w:t>
      </w:r>
      <w:r w:rsidR="00CE049D">
        <w:t xml:space="preserve"> </w:t>
      </w:r>
    </w:p>
    <w:p w14:paraId="66563A29" w14:textId="281DD367" w:rsidR="00CE049D" w:rsidRDefault="006B7EC4" w:rsidP="00EB66F4">
      <w:pPr>
        <w:pStyle w:val="Heading1"/>
      </w:pPr>
      <w:bookmarkStart w:id="300" w:name="_Toc272655944"/>
      <w:r>
        <w:t>RTLM Key Concepts</w:t>
      </w:r>
      <w:bookmarkEnd w:id="300"/>
    </w:p>
    <w:p w14:paraId="40852EC6" w14:textId="33B5AAFA" w:rsidR="006B7EC4" w:rsidRPr="006B7EC4" w:rsidRDefault="00087DDD" w:rsidP="003C5EB2">
      <w:pPr>
        <w:pStyle w:val="Heading2"/>
      </w:pPr>
      <w:bookmarkStart w:id="301" w:name="_Toc272655945"/>
      <w:r>
        <w:t>Working with RTLM</w:t>
      </w:r>
      <w:bookmarkEnd w:id="301"/>
    </w:p>
    <w:p w14:paraId="50602849" w14:textId="03CE77D0" w:rsidR="006B7EC4" w:rsidRPr="00C505C4" w:rsidRDefault="006B7EC4" w:rsidP="006B7EC4">
      <w:r>
        <w:t xml:space="preserve">RTLM offers users two separate ways of accessing </w:t>
      </w:r>
      <w:ins w:id="302" w:author="Dennis Furlan" w:date="2014-09-24T12:15:00Z">
        <w:r w:rsidR="00115715">
          <w:t>its</w:t>
        </w:r>
      </w:ins>
      <w:del w:id="303" w:author="Dennis Furlan" w:date="2014-09-24T12:15:00Z">
        <w:r w:rsidDel="00115715">
          <w:delText>the</w:delText>
        </w:r>
      </w:del>
      <w:r>
        <w:t xml:space="preserve"> core functionality</w:t>
      </w:r>
      <w:ins w:id="304" w:author="Dennis Furlan" w:date="2014-09-24T12:15:00Z">
        <w:r w:rsidR="00115715">
          <w:t xml:space="preserve">: </w:t>
        </w:r>
      </w:ins>
      <w:del w:id="305" w:author="Dennis Furlan" w:date="2014-09-24T12:15:00Z">
        <w:r w:rsidDel="00115715">
          <w:delText xml:space="preserve">, via </w:delText>
        </w:r>
      </w:del>
      <w:r>
        <w:t>RTLM</w:t>
      </w:r>
      <w:ins w:id="306" w:author="Dennis Furlan" w:date="2014-09-24T15:36:00Z">
        <w:r w:rsidR="004962C8">
          <w:t xml:space="preserve"> </w:t>
        </w:r>
      </w:ins>
      <w:del w:id="307" w:author="Dennis Furlan" w:date="2014-09-24T15:36:00Z">
        <w:r w:rsidDel="004962C8">
          <w:delText>-</w:delText>
        </w:r>
      </w:del>
      <w:ins w:id="308" w:author="Dennis Furlan" w:date="2014-09-24T15:36:00Z">
        <w:r w:rsidR="004962C8">
          <w:t>Web</w:t>
        </w:r>
      </w:ins>
      <w:del w:id="309" w:author="Dennis Furlan" w:date="2014-09-24T15:36:00Z">
        <w:r w:rsidDel="004962C8">
          <w:delText>Rest</w:delText>
        </w:r>
      </w:del>
      <w:r>
        <w:t xml:space="preserve"> and RTLM</w:t>
      </w:r>
      <w:ins w:id="310" w:author="Dennis Furlan" w:date="2014-09-24T15:36:00Z">
        <w:r w:rsidR="004962C8">
          <w:t xml:space="preserve"> </w:t>
        </w:r>
        <w:r w:rsidR="00A35441">
          <w:t>REST</w:t>
        </w:r>
      </w:ins>
      <w:del w:id="311" w:author="Dennis Furlan" w:date="2014-09-24T15:36:00Z">
        <w:r w:rsidDel="004962C8">
          <w:delText>-Web</w:delText>
        </w:r>
      </w:del>
      <w:r>
        <w:t>. RTLM</w:t>
      </w:r>
      <w:ins w:id="312" w:author="Dennis Furlan" w:date="2014-09-24T15:37:00Z">
        <w:r w:rsidR="004962C8">
          <w:t xml:space="preserve"> </w:t>
        </w:r>
      </w:ins>
      <w:del w:id="313" w:author="Dennis Furlan" w:date="2014-09-24T15:37:00Z">
        <w:r w:rsidDel="004962C8">
          <w:delText>-</w:delText>
        </w:r>
      </w:del>
      <w:r>
        <w:t xml:space="preserve">Web offers a complete GUI for accessing some of the most common functionality. It allows the user to add data, learn, and build predictive models on that data. Most of the functionality available </w:t>
      </w:r>
      <w:ins w:id="314" w:author="Dennis Furlan" w:date="2014-09-24T12:16:00Z">
        <w:r w:rsidR="00115715">
          <w:t>in</w:t>
        </w:r>
      </w:ins>
      <w:del w:id="315" w:author="Dennis Furlan" w:date="2014-09-24T12:16:00Z">
        <w:r w:rsidDel="00115715">
          <w:delText>to</w:delText>
        </w:r>
      </w:del>
      <w:r>
        <w:t xml:space="preserve"> RTLM</w:t>
      </w:r>
      <w:ins w:id="316" w:author="Dennis Furlan" w:date="2014-09-24T15:37:00Z">
        <w:r w:rsidR="004962C8">
          <w:t xml:space="preserve"> </w:t>
        </w:r>
      </w:ins>
      <w:del w:id="317" w:author="Dennis Furlan" w:date="2014-09-24T15:37:00Z">
        <w:r w:rsidDel="004962C8">
          <w:delText>-</w:delText>
        </w:r>
      </w:del>
      <w:r>
        <w:t xml:space="preserve">Web can be replicated </w:t>
      </w:r>
      <w:commentRangeStart w:id="318"/>
      <w:r>
        <w:t>via individual calls</w:t>
      </w:r>
      <w:commentRangeEnd w:id="318"/>
      <w:r w:rsidR="005B5A56">
        <w:rPr>
          <w:rStyle w:val="CommentReference"/>
        </w:rPr>
        <w:commentReference w:id="318"/>
      </w:r>
      <w:r>
        <w:t xml:space="preserve"> </w:t>
      </w:r>
      <w:ins w:id="319" w:author="Dennis Furlan" w:date="2014-09-24T12:16:00Z">
        <w:r w:rsidR="00115715">
          <w:t>in</w:t>
        </w:r>
      </w:ins>
      <w:del w:id="320" w:author="Dennis Furlan" w:date="2014-09-24T12:16:00Z">
        <w:r w:rsidDel="00115715">
          <w:delText>to</w:delText>
        </w:r>
      </w:del>
      <w:r>
        <w:t xml:space="preserve"> RTLM</w:t>
      </w:r>
      <w:ins w:id="321" w:author="Dennis Furlan" w:date="2014-09-24T15:37:00Z">
        <w:r w:rsidR="004962C8">
          <w:t xml:space="preserve"> </w:t>
        </w:r>
      </w:ins>
      <w:del w:id="322" w:author="Dennis Furlan" w:date="2014-09-24T15:37:00Z">
        <w:r w:rsidDel="004962C8">
          <w:delText>-</w:delText>
        </w:r>
      </w:del>
      <w:r>
        <w:t>R</w:t>
      </w:r>
      <w:ins w:id="323" w:author="Dennis Furlan" w:date="2014-09-24T15:38:00Z">
        <w:r w:rsidR="00A35441">
          <w:t>EST</w:t>
        </w:r>
      </w:ins>
      <w:del w:id="324" w:author="Dennis Furlan" w:date="2014-09-24T15:38:00Z">
        <w:r w:rsidDel="00A35441">
          <w:delText>est</w:delText>
        </w:r>
      </w:del>
      <w:r>
        <w:t>. For a detailed description of RTLM</w:t>
      </w:r>
      <w:ins w:id="325" w:author="Dennis Furlan" w:date="2014-09-24T15:37:00Z">
        <w:r w:rsidR="004962C8">
          <w:t xml:space="preserve"> </w:t>
        </w:r>
      </w:ins>
      <w:del w:id="326" w:author="Dennis Furlan" w:date="2014-09-24T15:37:00Z">
        <w:r w:rsidDel="004962C8">
          <w:delText>-</w:delText>
        </w:r>
      </w:del>
      <w:r>
        <w:t>R</w:t>
      </w:r>
      <w:ins w:id="327" w:author="Dennis Furlan" w:date="2014-09-24T15:38:00Z">
        <w:r w:rsidR="00A35441">
          <w:t>EST</w:t>
        </w:r>
      </w:ins>
      <w:del w:id="328" w:author="Dennis Furlan" w:date="2014-09-24T15:38:00Z">
        <w:r w:rsidDel="00A35441">
          <w:delText>est</w:delText>
        </w:r>
      </w:del>
      <w:r>
        <w:t xml:space="preserve"> and how it can help you simplify deployment, please consult the </w:t>
      </w:r>
      <w:r w:rsidRPr="00A35441">
        <w:rPr>
          <w:rPrChange w:id="329" w:author="Dennis Furlan" w:date="2014-09-24T15:39:00Z">
            <w:rPr>
              <w:i/>
            </w:rPr>
          </w:rPrChange>
        </w:rPr>
        <w:t>RTLM</w:t>
      </w:r>
      <w:ins w:id="330" w:author="Dennis Furlan" w:date="2014-09-24T15:37:00Z">
        <w:r w:rsidR="004962C8" w:rsidRPr="00A35441">
          <w:rPr>
            <w:rPrChange w:id="331" w:author="Dennis Furlan" w:date="2014-09-24T15:39:00Z">
              <w:rPr>
                <w:i/>
              </w:rPr>
            </w:rPrChange>
          </w:rPr>
          <w:t xml:space="preserve"> </w:t>
        </w:r>
      </w:ins>
      <w:del w:id="332" w:author="Dennis Furlan" w:date="2014-09-24T15:37:00Z">
        <w:r w:rsidRPr="00A35441" w:rsidDel="004962C8">
          <w:rPr>
            <w:rPrChange w:id="333" w:author="Dennis Furlan" w:date="2014-09-24T15:39:00Z">
              <w:rPr>
                <w:i/>
              </w:rPr>
            </w:rPrChange>
          </w:rPr>
          <w:delText>-</w:delText>
        </w:r>
      </w:del>
      <w:r w:rsidRPr="00A35441">
        <w:rPr>
          <w:rPrChange w:id="334" w:author="Dennis Furlan" w:date="2014-09-24T15:39:00Z">
            <w:rPr>
              <w:i/>
            </w:rPr>
          </w:rPrChange>
        </w:rPr>
        <w:t>R</w:t>
      </w:r>
      <w:ins w:id="335" w:author="Dennis Furlan" w:date="2014-09-24T15:38:00Z">
        <w:r w:rsidR="00A35441" w:rsidRPr="00A35441">
          <w:rPr>
            <w:rPrChange w:id="336" w:author="Dennis Furlan" w:date="2014-09-24T15:39:00Z">
              <w:rPr>
                <w:i/>
              </w:rPr>
            </w:rPrChange>
          </w:rPr>
          <w:t>EST</w:t>
        </w:r>
      </w:ins>
      <w:del w:id="337" w:author="Dennis Furlan" w:date="2014-09-24T15:38:00Z">
        <w:r w:rsidRPr="00A35441" w:rsidDel="00A35441">
          <w:rPr>
            <w:rPrChange w:id="338" w:author="Dennis Furlan" w:date="2014-09-24T15:39:00Z">
              <w:rPr>
                <w:i/>
              </w:rPr>
            </w:rPrChange>
          </w:rPr>
          <w:delText>est</w:delText>
        </w:r>
      </w:del>
      <w:r w:rsidRPr="00A35441">
        <w:rPr>
          <w:rPrChange w:id="339" w:author="Dennis Furlan" w:date="2014-09-24T15:39:00Z">
            <w:rPr>
              <w:i/>
            </w:rPr>
          </w:rPrChange>
        </w:rPr>
        <w:t xml:space="preserve"> API </w:t>
      </w:r>
      <w:ins w:id="340" w:author="Dennis Furlan" w:date="2014-09-24T15:39:00Z">
        <w:r w:rsidR="00A35441">
          <w:t>g</w:t>
        </w:r>
      </w:ins>
      <w:del w:id="341" w:author="Dennis Furlan" w:date="2014-09-24T15:39:00Z">
        <w:r w:rsidRPr="00A35441" w:rsidDel="00A35441">
          <w:rPr>
            <w:rPrChange w:id="342" w:author="Dennis Furlan" w:date="2014-09-24T15:39:00Z">
              <w:rPr>
                <w:i/>
              </w:rPr>
            </w:rPrChange>
          </w:rPr>
          <w:delText>G</w:delText>
        </w:r>
      </w:del>
      <w:r w:rsidRPr="00A35441">
        <w:rPr>
          <w:rPrChange w:id="343" w:author="Dennis Furlan" w:date="2014-09-24T15:39:00Z">
            <w:rPr>
              <w:i/>
            </w:rPr>
          </w:rPrChange>
        </w:rPr>
        <w:t>uide</w:t>
      </w:r>
      <w:r>
        <w:rPr>
          <w:i/>
        </w:rPr>
        <w:t xml:space="preserve">. </w:t>
      </w:r>
    </w:p>
    <w:p w14:paraId="13F667DE" w14:textId="3AD7560A" w:rsidR="006B7EC4" w:rsidRPr="006B7EC4" w:rsidRDefault="006B7EC4" w:rsidP="003C5EB2">
      <w:pPr>
        <w:pStyle w:val="Heading2"/>
      </w:pPr>
      <w:bookmarkStart w:id="344" w:name="_Toc272655946"/>
      <w:r w:rsidRPr="006B7EC4">
        <w:lastRenderedPageBreak/>
        <w:t>Authentication</w:t>
      </w:r>
      <w:bookmarkEnd w:id="344"/>
    </w:p>
    <w:p w14:paraId="6EFB5FFA" w14:textId="2EDE620B" w:rsidR="006B7EC4" w:rsidRDefault="006B7EC4" w:rsidP="006B7EC4">
      <w:pPr>
        <w:rPr>
          <w:i/>
        </w:rPr>
      </w:pPr>
      <w:r>
        <w:t xml:space="preserve">In order to access </w:t>
      </w:r>
      <w:del w:id="345" w:author="Dennis Furlan" w:date="2014-09-24T15:41:00Z">
        <w:r w:rsidDel="00B22C1C">
          <w:delText xml:space="preserve">the </w:delText>
        </w:r>
      </w:del>
      <w:r>
        <w:t>RTLM</w:t>
      </w:r>
      <w:ins w:id="346" w:author="Dennis Furlan" w:date="2014-09-24T15:41:00Z">
        <w:r w:rsidR="00B22C1C">
          <w:t xml:space="preserve"> </w:t>
        </w:r>
      </w:ins>
      <w:del w:id="347" w:author="Dennis Furlan" w:date="2014-09-24T15:41:00Z">
        <w:r w:rsidDel="00B22C1C">
          <w:delText>-</w:delText>
        </w:r>
      </w:del>
      <w:r>
        <w:t xml:space="preserve">Web </w:t>
      </w:r>
      <w:r w:rsidR="00CC2FD4">
        <w:t>functionality</w:t>
      </w:r>
      <w:r>
        <w:t xml:space="preserve">, a user </w:t>
      </w:r>
      <w:r w:rsidR="00CC2FD4">
        <w:t>must log in with a predefined set of credentials</w:t>
      </w:r>
      <w:r>
        <w:t xml:space="preserve">. </w:t>
      </w:r>
      <w:r w:rsidR="00323B79">
        <w:t xml:space="preserve">The process of generating these credentials is explained further </w:t>
      </w:r>
      <w:r w:rsidR="00D84228">
        <w:t xml:space="preserve">in the </w:t>
      </w:r>
      <w:r w:rsidR="00D84228" w:rsidRPr="00393DE1">
        <w:rPr>
          <w:rPrChange w:id="348" w:author="Dennis Furlan" w:date="2014-09-24T15:33:00Z">
            <w:rPr>
              <w:i/>
            </w:rPr>
          </w:rPrChange>
        </w:rPr>
        <w:t>Using RTLM</w:t>
      </w:r>
      <w:r w:rsidR="00D84228">
        <w:t xml:space="preserve"> section of</w:t>
      </w:r>
      <w:ins w:id="349" w:author="Dennis Furlan" w:date="2014-09-24T15:35:00Z">
        <w:r w:rsidR="00393DE1">
          <w:t xml:space="preserve"> this</w:t>
        </w:r>
      </w:ins>
      <w:r w:rsidR="00D84228">
        <w:t xml:space="preserve"> document</w:t>
      </w:r>
      <w:r w:rsidR="00323B79">
        <w:t>. Additional</w:t>
      </w:r>
      <w:r w:rsidR="008A30F2">
        <w:t xml:space="preserve"> administration of</w:t>
      </w:r>
      <w:r w:rsidR="00323B79">
        <w:t xml:space="preserve"> </w:t>
      </w:r>
      <w:del w:id="350" w:author="Dennis Furlan" w:date="2014-09-25T10:41:00Z">
        <w:r w:rsidR="00323B79" w:rsidDel="00BF72E1">
          <w:delText>the</w:delText>
        </w:r>
        <w:r w:rsidR="008A30F2" w:rsidDel="00BF72E1">
          <w:delText xml:space="preserve"> </w:delText>
        </w:r>
      </w:del>
      <w:r w:rsidR="008A30F2">
        <w:t xml:space="preserve">user credentials is covered in the </w:t>
      </w:r>
      <w:commentRangeStart w:id="351"/>
      <w:r w:rsidR="008A30F2" w:rsidRPr="00B22C1C">
        <w:rPr>
          <w:rPrChange w:id="352" w:author="Dennis Furlan" w:date="2014-09-24T15:42:00Z">
            <w:rPr>
              <w:i/>
            </w:rPr>
          </w:rPrChange>
        </w:rPr>
        <w:t xml:space="preserve">RTLM </w:t>
      </w:r>
      <w:ins w:id="353" w:author="Dennis Furlan" w:date="2014-09-24T15:42:00Z">
        <w:r w:rsidR="00B22C1C">
          <w:t>a</w:t>
        </w:r>
      </w:ins>
      <w:del w:id="354" w:author="Dennis Furlan" w:date="2014-09-24T15:42:00Z">
        <w:r w:rsidR="008A30F2" w:rsidRPr="00B22C1C" w:rsidDel="00B22C1C">
          <w:rPr>
            <w:rPrChange w:id="355" w:author="Dennis Furlan" w:date="2014-09-24T15:42:00Z">
              <w:rPr>
                <w:i/>
              </w:rPr>
            </w:rPrChange>
          </w:rPr>
          <w:delText>A</w:delText>
        </w:r>
      </w:del>
      <w:r w:rsidR="008A30F2" w:rsidRPr="00B22C1C">
        <w:rPr>
          <w:rPrChange w:id="356" w:author="Dennis Furlan" w:date="2014-09-24T15:42:00Z">
            <w:rPr>
              <w:i/>
            </w:rPr>
          </w:rPrChange>
        </w:rPr>
        <w:t xml:space="preserve">dmin </w:t>
      </w:r>
      <w:ins w:id="357" w:author="Dennis Furlan" w:date="2014-09-24T15:42:00Z">
        <w:r w:rsidR="00B22C1C">
          <w:t>u</w:t>
        </w:r>
      </w:ins>
      <w:del w:id="358" w:author="Dennis Furlan" w:date="2014-09-24T15:42:00Z">
        <w:r w:rsidR="008A30F2" w:rsidRPr="00B22C1C" w:rsidDel="00B22C1C">
          <w:rPr>
            <w:rPrChange w:id="359" w:author="Dennis Furlan" w:date="2014-09-24T15:42:00Z">
              <w:rPr>
                <w:i/>
              </w:rPr>
            </w:rPrChange>
          </w:rPr>
          <w:delText>U</w:delText>
        </w:r>
      </w:del>
      <w:r w:rsidR="008A30F2" w:rsidRPr="00B22C1C">
        <w:rPr>
          <w:rPrChange w:id="360" w:author="Dennis Furlan" w:date="2014-09-24T15:42:00Z">
            <w:rPr>
              <w:i/>
            </w:rPr>
          </w:rPrChange>
        </w:rPr>
        <w:t xml:space="preserve">ser </w:t>
      </w:r>
      <w:ins w:id="361" w:author="Dennis Furlan" w:date="2014-09-24T15:42:00Z">
        <w:r w:rsidR="00B22C1C">
          <w:t>guide.</w:t>
        </w:r>
      </w:ins>
      <w:del w:id="362" w:author="Dennis Furlan" w:date="2014-09-24T15:42:00Z">
        <w:r w:rsidR="008A30F2" w:rsidRPr="00B22C1C" w:rsidDel="00B22C1C">
          <w:rPr>
            <w:rPrChange w:id="363" w:author="Dennis Furlan" w:date="2014-09-24T15:42:00Z">
              <w:rPr>
                <w:i/>
              </w:rPr>
            </w:rPrChange>
          </w:rPr>
          <w:delText>G</w:delText>
        </w:r>
        <w:r w:rsidR="008A30F2" w:rsidDel="00B22C1C">
          <w:rPr>
            <w:i/>
          </w:rPr>
          <w:delText>uide.</w:delText>
        </w:r>
      </w:del>
      <w:commentRangeEnd w:id="351"/>
      <w:r w:rsidR="00553C4C">
        <w:rPr>
          <w:rStyle w:val="CommentReference"/>
        </w:rPr>
        <w:commentReference w:id="351"/>
      </w:r>
    </w:p>
    <w:p w14:paraId="6D737E99" w14:textId="2D9968E9" w:rsidR="00E86B5F" w:rsidRDefault="00E86B5F" w:rsidP="003C5EB2">
      <w:pPr>
        <w:pStyle w:val="Heading2"/>
      </w:pPr>
      <w:bookmarkStart w:id="364" w:name="_Toc272655947"/>
      <w:r w:rsidRPr="00210A31">
        <w:t>RTLM Web UI</w:t>
      </w:r>
      <w:bookmarkEnd w:id="364"/>
    </w:p>
    <w:p w14:paraId="5CB412EC" w14:textId="27143B0F" w:rsidR="00192CAB" w:rsidRDefault="00F820F1" w:rsidP="00192CAB">
      <w:r>
        <w:t>Upon log</w:t>
      </w:r>
      <w:ins w:id="365" w:author="Dennis Furlan" w:date="2014-09-24T12:20:00Z">
        <w:r w:rsidR="00CA0FCA">
          <w:t>ging</w:t>
        </w:r>
      </w:ins>
      <w:del w:id="366" w:author="Dennis Furlan" w:date="2014-09-24T12:20:00Z">
        <w:r w:rsidDel="00CA0FCA">
          <w:delText>in</w:delText>
        </w:r>
      </w:del>
      <w:r>
        <w:t xml:space="preserve"> in</w:t>
      </w:r>
      <w:ins w:id="367" w:author="Dennis Furlan" w:date="2014-09-24T12:20:00Z">
        <w:r w:rsidR="00CA0FCA">
          <w:t xml:space="preserve"> </w:t>
        </w:r>
      </w:ins>
      <w:r>
        <w:t>to RTLM</w:t>
      </w:r>
      <w:r w:rsidR="00427901">
        <w:t xml:space="preserve"> Web</w:t>
      </w:r>
      <w:r>
        <w:t xml:space="preserve">, the user will be presented with </w:t>
      </w:r>
      <w:r w:rsidR="00427901">
        <w:t>an interface</w:t>
      </w:r>
      <w:r>
        <w:t xml:space="preserve"> that enables him</w:t>
      </w:r>
      <w:r w:rsidR="00427901">
        <w:t xml:space="preserve"> or her</w:t>
      </w:r>
      <w:r>
        <w:t xml:space="preserve"> to fully leverage</w:t>
      </w:r>
      <w:r w:rsidR="00427901">
        <w:t xml:space="preserve"> the functionality of RTLM</w:t>
      </w:r>
      <w:ins w:id="368" w:author="Dennis Furlan" w:date="2014-09-24T15:47:00Z">
        <w:r w:rsidR="006F1239">
          <w:t xml:space="preserve"> (Figure 1)</w:t>
        </w:r>
      </w:ins>
      <w:del w:id="369" w:author="Dennis Furlan" w:date="2014-09-24T12:21:00Z">
        <w:r w:rsidR="00427901" w:rsidDel="00CA0FCA">
          <w:delText xml:space="preserve"> for their analytical needs</w:delText>
        </w:r>
      </w:del>
      <w:r>
        <w:t xml:space="preserve">. </w:t>
      </w:r>
      <w:r w:rsidR="00431CC5">
        <w:t xml:space="preserve">The interface of </w:t>
      </w:r>
      <w:del w:id="370" w:author="Dennis Furlan" w:date="2014-09-24T15:43:00Z">
        <w:r w:rsidR="00431CC5" w:rsidDel="00B22C1C">
          <w:delText xml:space="preserve">the </w:delText>
        </w:r>
      </w:del>
      <w:r w:rsidR="00431CC5">
        <w:t xml:space="preserve">RTLM Web </w:t>
      </w:r>
      <w:del w:id="371" w:author="Dennis Furlan" w:date="2014-09-24T15:43:00Z">
        <w:r w:rsidR="00431CC5" w:rsidDel="00B22C1C">
          <w:delText>could</w:delText>
        </w:r>
      </w:del>
      <w:ins w:id="372" w:author="Dennis Furlan" w:date="2014-09-24T15:43:00Z">
        <w:r w:rsidR="00B22C1C">
          <w:t>is</w:t>
        </w:r>
      </w:ins>
      <w:del w:id="373" w:author="Dennis Furlan" w:date="2014-09-24T15:43:00Z">
        <w:r w:rsidR="00431CC5" w:rsidDel="00B22C1C">
          <w:delText xml:space="preserve"> be</w:delText>
        </w:r>
      </w:del>
      <w:r w:rsidR="00431CC5">
        <w:t xml:space="preserve"> broken d</w:t>
      </w:r>
      <w:r w:rsidR="009D71E9">
        <w:t>own into three main components: main accordion, contextual panel, and the user admin panel.</w:t>
      </w:r>
      <w:r w:rsidR="00192CAB">
        <w:t xml:space="preserve"> Within these panels</w:t>
      </w:r>
      <w:ins w:id="374" w:author="Dennis Furlan" w:date="2014-09-24T15:43:00Z">
        <w:r w:rsidR="00B22C1C">
          <w:t>,</w:t>
        </w:r>
      </w:ins>
      <w:r w:rsidR="00192CAB">
        <w:t xml:space="preserve"> the user is able to interact with various RTLM </w:t>
      </w:r>
      <w:ins w:id="375" w:author="Dennis Furlan" w:date="2014-09-24T12:23:00Z">
        <w:r w:rsidR="00CA0FCA">
          <w:t>o</w:t>
        </w:r>
      </w:ins>
      <w:del w:id="376" w:author="Dennis Furlan" w:date="2014-09-24T12:23:00Z">
        <w:r w:rsidR="00192CAB" w:rsidDel="00CA0FCA">
          <w:delText>O</w:delText>
        </w:r>
      </w:del>
      <w:r w:rsidR="00192CAB">
        <w:t>bjects (e.g., models, data sources, encoders</w:t>
      </w:r>
      <w:ins w:id="377" w:author="Dennis Furlan" w:date="2014-09-24T12:24:00Z">
        <w:r w:rsidR="00CA0FCA">
          <w:t xml:space="preserve">, </w:t>
        </w:r>
      </w:ins>
      <w:del w:id="378" w:author="Dennis Furlan" w:date="2014-09-24T12:24:00Z">
        <w:r w:rsidR="00192CAB" w:rsidDel="00CA0FCA">
          <w:delText xml:space="preserve"> and </w:delText>
        </w:r>
      </w:del>
      <w:r w:rsidR="00192CAB">
        <w:t>etc.)</w:t>
      </w:r>
      <w:ins w:id="379" w:author="Dennis Furlan" w:date="2014-09-24T15:46:00Z">
        <w:r w:rsidR="006F1239">
          <w:t>.</w:t>
        </w:r>
      </w:ins>
    </w:p>
    <w:p w14:paraId="31E70B19" w14:textId="77777777" w:rsidR="00431CC5" w:rsidRDefault="00431CC5" w:rsidP="00520AC4">
      <w:pPr>
        <w:keepNext/>
      </w:pPr>
      <w:r>
        <w:rPr>
          <w:noProof/>
        </w:rPr>
        <w:drawing>
          <wp:inline distT="0" distB="0" distL="0" distR="0" wp14:anchorId="296B503B" wp14:editId="45079593">
            <wp:extent cx="4642784" cy="2520000"/>
            <wp:effectExtent l="50800" t="50800" r="132715" b="1219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roject_contextual_menu.jpg"/>
                    <pic:cNvPicPr/>
                  </pic:nvPicPr>
                  <pic:blipFill>
                    <a:blip r:embed="rId20" cstate="print">
                      <a:extLst>
                        <a:ext uri="{28A0092B-C50C-407E-A947-70E740481C1C}">
                          <a14:useLocalDpi xmlns:a14="http://schemas.microsoft.com/office/drawing/2010/main"/>
                        </a:ext>
                      </a:extLst>
                    </a:blip>
                    <a:stretch>
                      <a:fillRect/>
                    </a:stretch>
                  </pic:blipFill>
                  <pic:spPr>
                    <a:xfrm>
                      <a:off x="0" y="0"/>
                      <a:ext cx="4642784" cy="252000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493C3688" w14:textId="7900C2D3" w:rsidR="0072662E" w:rsidRDefault="00431CC5" w:rsidP="00520AC4">
      <w:pPr>
        <w:pStyle w:val="Caption"/>
      </w:pPr>
      <w:r>
        <w:t xml:space="preserve">Figure </w:t>
      </w:r>
      <w:r w:rsidR="00CA0FCA">
        <w:fldChar w:fldCharType="begin"/>
      </w:r>
      <w:r w:rsidR="00CA0FCA">
        <w:instrText xml:space="preserve"> SEQ Figure \* ARABIC </w:instrText>
      </w:r>
      <w:r w:rsidR="00CA0FCA">
        <w:fldChar w:fldCharType="separate"/>
      </w:r>
      <w:r w:rsidR="002B3141">
        <w:rPr>
          <w:noProof/>
        </w:rPr>
        <w:t>1</w:t>
      </w:r>
      <w:r w:rsidR="00CA0FCA">
        <w:rPr>
          <w:noProof/>
        </w:rPr>
        <w:fldChar w:fldCharType="end"/>
      </w:r>
      <w:r>
        <w:t xml:space="preserve"> - RTLM Main UI Components</w:t>
      </w:r>
      <w:r w:rsidR="0072662E">
        <w:t>: 1 – Main Accordion</w:t>
      </w:r>
      <w:ins w:id="380" w:author="Dennis Furlan" w:date="2014-09-24T15:48:00Z">
        <w:r w:rsidR="006F1239">
          <w:t>;</w:t>
        </w:r>
      </w:ins>
      <w:del w:id="381" w:author="Dennis Furlan" w:date="2014-09-24T15:48:00Z">
        <w:r w:rsidR="0072662E" w:rsidDel="006F1239">
          <w:delText>,</w:delText>
        </w:r>
      </w:del>
      <w:r w:rsidR="0072662E">
        <w:t xml:space="preserve"> 2 –</w:t>
      </w:r>
      <w:ins w:id="382" w:author="Dennis Furlan" w:date="2014-09-24T15:47:00Z">
        <w:r w:rsidR="006F1239">
          <w:t xml:space="preserve"> </w:t>
        </w:r>
      </w:ins>
      <w:r w:rsidR="0072662E">
        <w:t>Contextual</w:t>
      </w:r>
      <w:ins w:id="383" w:author="Dennis Furlan" w:date="2014-09-24T15:48:00Z">
        <w:r w:rsidR="00210A31">
          <w:t xml:space="preserve"> P</w:t>
        </w:r>
        <w:r w:rsidR="006F1239">
          <w:t>anel;</w:t>
        </w:r>
      </w:ins>
      <w:del w:id="384" w:author="Dennis Furlan" w:date="2014-09-24T15:48:00Z">
        <w:r w:rsidR="0072662E" w:rsidDel="006F1239">
          <w:delText>,</w:delText>
        </w:r>
      </w:del>
      <w:r w:rsidR="0072662E">
        <w:t xml:space="preserve"> 3 – User Admin </w:t>
      </w:r>
      <w:ins w:id="385" w:author="Dennis Furlan" w:date="2014-09-25T10:52:00Z">
        <w:r w:rsidR="00210A31">
          <w:t>P</w:t>
        </w:r>
      </w:ins>
      <w:del w:id="386" w:author="Dennis Furlan" w:date="2014-09-25T10:52:00Z">
        <w:r w:rsidR="0072662E" w:rsidDel="00210A31">
          <w:delText>p</w:delText>
        </w:r>
      </w:del>
      <w:r w:rsidR="0072662E">
        <w:t>anel</w:t>
      </w:r>
    </w:p>
    <w:p w14:paraId="6CA0AF98" w14:textId="77777777" w:rsidR="00EF04E7" w:rsidRPr="00EF04E7" w:rsidRDefault="00EF04E7" w:rsidP="00EF04E7"/>
    <w:p w14:paraId="03FE625A" w14:textId="5447D454" w:rsidR="0046731A" w:rsidRDefault="0072662E" w:rsidP="0046731A">
      <w:r>
        <w:t xml:space="preserve">The </w:t>
      </w:r>
      <w:ins w:id="387" w:author="Dennis Furlan" w:date="2014-09-24T12:25:00Z">
        <w:r w:rsidR="00CA0FCA">
          <w:t>m</w:t>
        </w:r>
      </w:ins>
      <w:del w:id="388" w:author="Dennis Furlan" w:date="2014-09-24T12:25:00Z">
        <w:r w:rsidDel="00CA0FCA">
          <w:delText>M</w:delText>
        </w:r>
      </w:del>
      <w:r>
        <w:t xml:space="preserve">ain </w:t>
      </w:r>
      <w:ins w:id="389" w:author="Dennis Furlan" w:date="2014-09-24T12:25:00Z">
        <w:r w:rsidR="00CA0FCA">
          <w:t>a</w:t>
        </w:r>
      </w:ins>
      <w:del w:id="390" w:author="Dennis Furlan" w:date="2014-09-24T12:25:00Z">
        <w:r w:rsidDel="00CA0FCA">
          <w:delText>A</w:delText>
        </w:r>
      </w:del>
      <w:r>
        <w:t>ccordion p</w:t>
      </w:r>
      <w:r w:rsidR="0046731A">
        <w:t xml:space="preserve">rovides </w:t>
      </w:r>
      <w:ins w:id="391" w:author="Dennis Furlan" w:date="2014-09-24T12:25:00Z">
        <w:r w:rsidR="00CA0FCA">
          <w:t xml:space="preserve">a </w:t>
        </w:r>
      </w:ins>
      <w:r w:rsidR="0046731A">
        <w:t xml:space="preserve">quick overview of </w:t>
      </w:r>
      <w:del w:id="392" w:author="Dennis Furlan" w:date="2014-09-24T15:51:00Z">
        <w:r w:rsidR="0046731A" w:rsidDel="006F1239">
          <w:delText xml:space="preserve">current projects, </w:delText>
        </w:r>
      </w:del>
      <w:r w:rsidR="0046731A">
        <w:t>data sources</w:t>
      </w:r>
      <w:ins w:id="393" w:author="Dennis Furlan" w:date="2014-09-24T15:51:00Z">
        <w:r w:rsidR="006F1239">
          <w:t xml:space="preserve">, </w:t>
        </w:r>
      </w:ins>
      <w:del w:id="394" w:author="Dennis Furlan" w:date="2014-09-24T15:51:00Z">
        <w:r w:rsidR="0046731A" w:rsidDel="006F1239">
          <w:delText xml:space="preserve"> and </w:delText>
        </w:r>
      </w:del>
      <w:r w:rsidR="0046731A">
        <w:t>encoders</w:t>
      </w:r>
      <w:ins w:id="395" w:author="Dennis Furlan" w:date="2014-09-24T15:51:00Z">
        <w:r w:rsidR="006F1239">
          <w:t xml:space="preserve"> and current projects (Figure 2)</w:t>
        </w:r>
      </w:ins>
      <w:r w:rsidR="0046731A">
        <w:t>.</w:t>
      </w:r>
      <w:r w:rsidR="00577CE2">
        <w:t xml:space="preserve"> The </w:t>
      </w:r>
      <w:r w:rsidR="00577CE2" w:rsidRPr="00577CE2">
        <w:rPr>
          <w:b/>
        </w:rPr>
        <w:t>Data Sources</w:t>
      </w:r>
      <w:r w:rsidR="00577CE2">
        <w:t xml:space="preserve"> panel, when expended, will give you a general overview of the </w:t>
      </w:r>
      <w:r w:rsidR="00D84228">
        <w:t>data sources</w:t>
      </w:r>
      <w:r w:rsidR="00577CE2">
        <w:t xml:space="preserve"> currently registered with RTLM. This allows you to validate and delete various </w:t>
      </w:r>
      <w:r w:rsidR="00D84228">
        <w:t>data sources</w:t>
      </w:r>
      <w:r w:rsidR="00577CE2">
        <w:t xml:space="preserve"> used within your project. Under the </w:t>
      </w:r>
      <w:r w:rsidR="00577CE2" w:rsidRPr="00577CE2">
        <w:rPr>
          <w:b/>
        </w:rPr>
        <w:t>Encoders</w:t>
      </w:r>
      <w:r w:rsidR="00577CE2">
        <w:t xml:space="preserve"> panel, you will have access to the encoders used through</w:t>
      </w:r>
      <w:del w:id="396" w:author="Dennis Furlan" w:date="2014-09-24T12:26:00Z">
        <w:r w:rsidR="00577CE2" w:rsidDel="00CA0FCA">
          <w:delText xml:space="preserve"> </w:delText>
        </w:r>
      </w:del>
      <w:r w:rsidR="00577CE2">
        <w:t xml:space="preserve">out your projects. Finally, the </w:t>
      </w:r>
      <w:r w:rsidR="00577CE2" w:rsidRPr="00577CE2">
        <w:rPr>
          <w:b/>
        </w:rPr>
        <w:t>Projects</w:t>
      </w:r>
      <w:r w:rsidR="00577CE2">
        <w:t xml:space="preserve"> panel gives you access to the heart of RTLM</w:t>
      </w:r>
      <w:ins w:id="397" w:author="Dennis Furlan" w:date="2014-09-24T15:50:00Z">
        <w:r w:rsidR="006F1239">
          <w:t>:</w:t>
        </w:r>
      </w:ins>
      <w:del w:id="398" w:author="Dennis Furlan" w:date="2014-09-24T15:50:00Z">
        <w:r w:rsidR="00577CE2" w:rsidDel="006F1239">
          <w:delText>,</w:delText>
        </w:r>
      </w:del>
      <w:r w:rsidR="00577CE2">
        <w:t xml:space="preserve"> the RTLM project. Here you will be able to learn and explore new data, build and evaluate your models as well as make predictions.</w:t>
      </w:r>
      <w:del w:id="399" w:author="Dennis Furlan" w:date="2014-09-24T15:50:00Z">
        <w:r w:rsidR="00284C9E" w:rsidDel="006F1239">
          <w:delText xml:space="preserve"> See </w:delText>
        </w:r>
        <w:r w:rsidR="00284C9E" w:rsidRPr="00284C9E" w:rsidDel="006F1239">
          <w:rPr>
            <w:i/>
          </w:rPr>
          <w:delText>Figure 2</w:delText>
        </w:r>
        <w:r w:rsidR="00284C9E" w:rsidDel="006F1239">
          <w:delText>.</w:delText>
        </w:r>
      </w:del>
    </w:p>
    <w:p w14:paraId="587E653B" w14:textId="77777777" w:rsidR="0046731A" w:rsidRDefault="0046731A" w:rsidP="0046731A"/>
    <w:p w14:paraId="18EA00E2" w14:textId="4F95BB23" w:rsidR="00AE323F" w:rsidRDefault="00D35CB3" w:rsidP="00520AC4">
      <w:pPr>
        <w:keepNext/>
        <w:ind w:left="720" w:firstLine="720"/>
      </w:pPr>
      <w:r>
        <w:rPr>
          <w:noProof/>
        </w:rPr>
        <w:drawing>
          <wp:inline distT="0" distB="0" distL="0" distR="0" wp14:anchorId="36F27127" wp14:editId="08B994FB">
            <wp:extent cx="1287996" cy="2520000"/>
            <wp:effectExtent l="50800" t="50800" r="134620" b="1219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ccordion_projects.png"/>
                    <pic:cNvPicPr/>
                  </pic:nvPicPr>
                  <pic:blipFill>
                    <a:blip r:embed="rId21">
                      <a:extLst>
                        <a:ext uri="{28A0092B-C50C-407E-A947-70E740481C1C}">
                          <a14:useLocalDpi xmlns:a14="http://schemas.microsoft.com/office/drawing/2010/main"/>
                        </a:ext>
                      </a:extLst>
                    </a:blip>
                    <a:stretch>
                      <a:fillRect/>
                    </a:stretch>
                  </pic:blipFill>
                  <pic:spPr>
                    <a:xfrm>
                      <a:off x="0" y="0"/>
                      <a:ext cx="1287996" cy="2520000"/>
                    </a:xfrm>
                    <a:prstGeom prst="rect">
                      <a:avLst/>
                    </a:prstGeom>
                    <a:noFill/>
                    <a:ln>
                      <a:solidFill>
                        <a:srgbClr val="4F81BD"/>
                      </a:solidFill>
                    </a:ln>
                    <a:effectLst>
                      <a:outerShdw blurRad="50800" dist="38100" dir="2700000" algn="tl" rotWithShape="0">
                        <a:prstClr val="black">
                          <a:alpha val="40000"/>
                        </a:prstClr>
                      </a:outerShdw>
                    </a:effectLst>
                  </pic:spPr>
                </pic:pic>
              </a:graphicData>
            </a:graphic>
          </wp:inline>
        </w:drawing>
      </w:r>
      <w:r>
        <w:rPr>
          <w:noProof/>
        </w:rPr>
        <w:drawing>
          <wp:inline distT="0" distB="0" distL="0" distR="0" wp14:anchorId="6F999FE5" wp14:editId="22F6F210">
            <wp:extent cx="1288000" cy="2520000"/>
            <wp:effectExtent l="50800" t="50800" r="134620" b="12192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ccordion_datasource.png"/>
                    <pic:cNvPicPr/>
                  </pic:nvPicPr>
                  <pic:blipFill>
                    <a:blip r:embed="rId22">
                      <a:extLst>
                        <a:ext uri="{28A0092B-C50C-407E-A947-70E740481C1C}">
                          <a14:useLocalDpi xmlns:a14="http://schemas.microsoft.com/office/drawing/2010/main"/>
                        </a:ext>
                      </a:extLst>
                    </a:blip>
                    <a:stretch>
                      <a:fillRect/>
                    </a:stretch>
                  </pic:blipFill>
                  <pic:spPr>
                    <a:xfrm>
                      <a:off x="0" y="0"/>
                      <a:ext cx="1288000" cy="2520000"/>
                    </a:xfrm>
                    <a:prstGeom prst="rect">
                      <a:avLst/>
                    </a:prstGeom>
                    <a:noFill/>
                    <a:ln>
                      <a:solidFill>
                        <a:srgbClr val="4F81BD"/>
                      </a:solidFill>
                    </a:ln>
                    <a:effectLst>
                      <a:outerShdw blurRad="50800" dist="38100" dir="2700000" algn="tl" rotWithShape="0">
                        <a:prstClr val="black">
                          <a:alpha val="40000"/>
                        </a:prstClr>
                      </a:outerShdw>
                    </a:effectLst>
                  </pic:spPr>
                </pic:pic>
              </a:graphicData>
            </a:graphic>
          </wp:inline>
        </w:drawing>
      </w:r>
      <w:r>
        <w:rPr>
          <w:noProof/>
        </w:rPr>
        <w:drawing>
          <wp:inline distT="0" distB="0" distL="0" distR="0" wp14:anchorId="6522DA36" wp14:editId="27DD1C83">
            <wp:extent cx="1288000" cy="2520000"/>
            <wp:effectExtent l="50800" t="50800" r="134620" b="12192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ccordion_encoder.png"/>
                    <pic:cNvPicPr/>
                  </pic:nvPicPr>
                  <pic:blipFill>
                    <a:blip r:embed="rId23">
                      <a:extLst>
                        <a:ext uri="{28A0092B-C50C-407E-A947-70E740481C1C}">
                          <a14:useLocalDpi xmlns:a14="http://schemas.microsoft.com/office/drawing/2010/main"/>
                        </a:ext>
                      </a:extLst>
                    </a:blip>
                    <a:stretch>
                      <a:fillRect/>
                    </a:stretch>
                  </pic:blipFill>
                  <pic:spPr>
                    <a:xfrm>
                      <a:off x="0" y="0"/>
                      <a:ext cx="1288000" cy="2520000"/>
                    </a:xfrm>
                    <a:prstGeom prst="rect">
                      <a:avLst/>
                    </a:prstGeom>
                    <a:noFill/>
                    <a:ln>
                      <a:solidFill>
                        <a:srgbClr val="4F81BD"/>
                      </a:solidFill>
                    </a:ln>
                    <a:effectLst>
                      <a:outerShdw blurRad="50800" dist="38100" dir="2700000" algn="tl" rotWithShape="0">
                        <a:prstClr val="black">
                          <a:alpha val="40000"/>
                        </a:prstClr>
                      </a:outerShdw>
                    </a:effectLst>
                  </pic:spPr>
                </pic:pic>
              </a:graphicData>
            </a:graphic>
          </wp:inline>
        </w:drawing>
      </w:r>
    </w:p>
    <w:p w14:paraId="0690FD6C" w14:textId="346E63DB" w:rsidR="00D35CB3" w:rsidRDefault="00AE323F" w:rsidP="00520AC4">
      <w:pPr>
        <w:pStyle w:val="Caption"/>
      </w:pPr>
      <w:r>
        <w:t xml:space="preserve">Figure </w:t>
      </w:r>
      <w:r w:rsidR="0072662E">
        <w:t>2</w:t>
      </w:r>
      <w:r>
        <w:t xml:space="preserve"> - Accordion</w:t>
      </w:r>
      <w:del w:id="400" w:author="Dennis Furlan" w:date="2014-09-25T10:55:00Z">
        <w:r w:rsidDel="009372D4">
          <w:delText xml:space="preserve"> panel changes based on your needs</w:delText>
        </w:r>
      </w:del>
      <w:ins w:id="401" w:author="Dennis Furlan" w:date="2014-09-25T10:55:00Z">
        <w:r w:rsidR="009372D4">
          <w:t xml:space="preserve"> Panel Changes</w:t>
        </w:r>
      </w:ins>
    </w:p>
    <w:p w14:paraId="4528C873" w14:textId="689A4CF4" w:rsidR="009D71E9" w:rsidRDefault="001C3231" w:rsidP="009D71E9">
      <w:r w:rsidRPr="00CA6D6D">
        <w:t>The details of specific RTLM</w:t>
      </w:r>
      <w:r>
        <w:t xml:space="preserve"> </w:t>
      </w:r>
      <w:ins w:id="402" w:author="Dennis Furlan" w:date="2014-09-24T12:31:00Z">
        <w:r w:rsidR="00B341FB">
          <w:t>o</w:t>
        </w:r>
      </w:ins>
      <w:del w:id="403" w:author="Dennis Furlan" w:date="2014-09-24T12:31:00Z">
        <w:r w:rsidDel="00B341FB">
          <w:delText>O</w:delText>
        </w:r>
      </w:del>
      <w:r>
        <w:t xml:space="preserve">bjects can be viewed in </w:t>
      </w:r>
      <w:ins w:id="404" w:author="Dennis Furlan" w:date="2014-09-24T15:55:00Z">
        <w:r w:rsidR="00D34477">
          <w:t xml:space="preserve">a </w:t>
        </w:r>
      </w:ins>
      <w:del w:id="405" w:author="Dennis Furlan" w:date="2014-09-24T15:55:00Z">
        <w:r w:rsidDel="00D34477">
          <w:delText xml:space="preserve">the </w:delText>
        </w:r>
      </w:del>
      <w:ins w:id="406" w:author="Dennis Furlan" w:date="2014-09-24T15:55:00Z">
        <w:r w:rsidR="00D34477">
          <w:t>c</w:t>
        </w:r>
      </w:ins>
      <w:del w:id="407" w:author="Dennis Furlan" w:date="2014-09-24T15:55:00Z">
        <w:r w:rsidDel="00D34477">
          <w:delText>C</w:delText>
        </w:r>
      </w:del>
      <w:r>
        <w:t xml:space="preserve">ontextual </w:t>
      </w:r>
      <w:ins w:id="408" w:author="Dennis Furlan" w:date="2014-09-24T15:55:00Z">
        <w:r w:rsidR="00D34477">
          <w:t>p</w:t>
        </w:r>
      </w:ins>
      <w:del w:id="409" w:author="Dennis Furlan" w:date="2014-09-24T15:55:00Z">
        <w:r w:rsidDel="00D34477">
          <w:delText>P</w:delText>
        </w:r>
      </w:del>
      <w:r>
        <w:t>anel</w:t>
      </w:r>
      <w:ins w:id="410" w:author="Dennis Furlan" w:date="2014-09-24T15:57:00Z">
        <w:r w:rsidR="00B40405">
          <w:t xml:space="preserve"> (Figure 3)</w:t>
        </w:r>
      </w:ins>
      <w:r>
        <w:t>. For instance, double</w:t>
      </w:r>
      <w:ins w:id="411" w:author="Dennis Furlan" w:date="2014-09-24T15:55:00Z">
        <w:r w:rsidR="00D34477">
          <w:t>-</w:t>
        </w:r>
      </w:ins>
      <w:del w:id="412" w:author="Dennis Furlan" w:date="2014-09-24T15:55:00Z">
        <w:r w:rsidDel="00D34477">
          <w:delText xml:space="preserve"> </w:delText>
        </w:r>
      </w:del>
      <w:r>
        <w:t xml:space="preserve">clicking on a learned </w:t>
      </w:r>
      <w:ins w:id="413" w:author="Dennis Furlan" w:date="2014-09-24T15:55:00Z">
        <w:r w:rsidR="00D34477">
          <w:t>p</w:t>
        </w:r>
      </w:ins>
      <w:del w:id="414" w:author="Dennis Furlan" w:date="2014-09-24T15:55:00Z">
        <w:r w:rsidDel="00D34477">
          <w:delText>P</w:delText>
        </w:r>
      </w:del>
      <w:r>
        <w:t xml:space="preserve">roject </w:t>
      </w:r>
      <w:ins w:id="415" w:author="Dennis Furlan" w:date="2014-09-24T15:55:00Z">
        <w:r w:rsidR="00D34477">
          <w:t>o</w:t>
        </w:r>
      </w:ins>
      <w:del w:id="416" w:author="Dennis Furlan" w:date="2014-09-24T15:55:00Z">
        <w:r w:rsidDel="00D34477">
          <w:delText>O</w:delText>
        </w:r>
      </w:del>
      <w:r>
        <w:t xml:space="preserve">bject will show various multiple univariate statistics as well as give the user an opportunity to perform hypothesis testing and </w:t>
      </w:r>
      <w:ins w:id="417" w:author="Dennis Furlan" w:date="2014-09-24T15:56:00Z">
        <w:r w:rsidR="00E55100">
          <w:t>analysis of variance (</w:t>
        </w:r>
      </w:ins>
      <w:r>
        <w:t>ANOVA</w:t>
      </w:r>
      <w:ins w:id="418" w:author="Dennis Furlan" w:date="2014-09-24T15:56:00Z">
        <w:r w:rsidR="00E55100">
          <w:t>)</w:t>
        </w:r>
      </w:ins>
      <w:r>
        <w:t xml:space="preserve"> exploration.</w:t>
      </w:r>
    </w:p>
    <w:p w14:paraId="54F87705" w14:textId="77777777" w:rsidR="00A66706" w:rsidRDefault="00AE323F" w:rsidP="00520AC4">
      <w:pPr>
        <w:keepNext/>
      </w:pPr>
      <w:r w:rsidRPr="00431CC5">
        <w:rPr>
          <w:noProof/>
        </w:rPr>
        <w:drawing>
          <wp:inline distT="0" distB="0" distL="0" distR="0" wp14:anchorId="373FDE4A" wp14:editId="4FB18E07">
            <wp:extent cx="4885299" cy="2520000"/>
            <wp:effectExtent l="50800" t="50800" r="118745" b="1219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textual.png"/>
                    <pic:cNvPicPr/>
                  </pic:nvPicPr>
                  <pic:blipFill>
                    <a:blip r:embed="rId24">
                      <a:extLst>
                        <a:ext uri="{28A0092B-C50C-407E-A947-70E740481C1C}">
                          <a14:useLocalDpi xmlns:a14="http://schemas.microsoft.com/office/drawing/2010/main"/>
                        </a:ext>
                      </a:extLst>
                    </a:blip>
                    <a:stretch>
                      <a:fillRect/>
                    </a:stretch>
                  </pic:blipFill>
                  <pic:spPr>
                    <a:xfrm>
                      <a:off x="0" y="0"/>
                      <a:ext cx="4885299" cy="252000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03D58FDB" w14:textId="07EE4E39" w:rsidR="00AE323F" w:rsidRDefault="00A66706" w:rsidP="00520AC4">
      <w:pPr>
        <w:pStyle w:val="Caption"/>
      </w:pPr>
      <w:r>
        <w:t xml:space="preserve">Figure </w:t>
      </w:r>
      <w:del w:id="419" w:author="Dennis Furlan" w:date="2014-09-24T15:56:00Z">
        <w:r w:rsidR="00CA0FCA" w:rsidDel="00B40405">
          <w:fldChar w:fldCharType="begin"/>
        </w:r>
        <w:r w:rsidR="00CA0FCA" w:rsidDel="00B40405">
          <w:delInstrText xml:space="preserve"> SEQ Figure \* ARABIC </w:delInstrText>
        </w:r>
        <w:r w:rsidR="00CA0FCA" w:rsidDel="00B40405">
          <w:fldChar w:fldCharType="separate"/>
        </w:r>
        <w:r w:rsidR="001E71F4" w:rsidDel="00B40405">
          <w:rPr>
            <w:noProof/>
          </w:rPr>
          <w:delText>2</w:delText>
        </w:r>
        <w:r w:rsidR="00CA0FCA" w:rsidDel="00B40405">
          <w:rPr>
            <w:noProof/>
          </w:rPr>
          <w:fldChar w:fldCharType="end"/>
        </w:r>
        <w:r w:rsidDel="00B40405">
          <w:delText xml:space="preserve"> </w:delText>
        </w:r>
      </w:del>
      <w:ins w:id="420" w:author="Dennis Furlan" w:date="2014-09-24T15:56:00Z">
        <w:r w:rsidR="00B40405">
          <w:t xml:space="preserve">3 </w:t>
        </w:r>
      </w:ins>
      <w:r>
        <w:t>- Contextual Panel</w:t>
      </w:r>
    </w:p>
    <w:p w14:paraId="5DFF15D7" w14:textId="77777777" w:rsidR="00AE645C" w:rsidRPr="00AE645C" w:rsidDel="00B40405" w:rsidRDefault="00AE645C" w:rsidP="00AE645C">
      <w:pPr>
        <w:rPr>
          <w:del w:id="421" w:author="Dennis Furlan" w:date="2014-09-24T15:57:00Z"/>
        </w:rPr>
      </w:pPr>
    </w:p>
    <w:p w14:paraId="508C7E16" w14:textId="106D588B" w:rsidR="0072662E" w:rsidRPr="0072662E" w:rsidRDefault="0072662E" w:rsidP="0072662E">
      <w:r>
        <w:lastRenderedPageBreak/>
        <w:t xml:space="preserve">The </w:t>
      </w:r>
      <w:ins w:id="422" w:author="Dennis Furlan" w:date="2014-09-24T15:57:00Z">
        <w:r w:rsidR="00B40405">
          <w:t>u</w:t>
        </w:r>
      </w:ins>
      <w:del w:id="423" w:author="Dennis Furlan" w:date="2014-09-24T15:57:00Z">
        <w:r w:rsidDel="00B40405">
          <w:delText>U</w:delText>
        </w:r>
      </w:del>
      <w:r>
        <w:t xml:space="preserve">ser </w:t>
      </w:r>
      <w:ins w:id="424" w:author="Dennis Furlan" w:date="2014-09-24T15:57:00Z">
        <w:r w:rsidR="00B40405">
          <w:t>a</w:t>
        </w:r>
      </w:ins>
      <w:del w:id="425" w:author="Dennis Furlan" w:date="2014-09-24T15:57:00Z">
        <w:r w:rsidDel="00B40405">
          <w:delText>A</w:delText>
        </w:r>
      </w:del>
      <w:r>
        <w:t xml:space="preserve">dmin </w:t>
      </w:r>
      <w:ins w:id="426" w:author="Dennis Furlan" w:date="2014-09-24T15:57:00Z">
        <w:r w:rsidR="00B40405">
          <w:t>p</w:t>
        </w:r>
      </w:ins>
      <w:del w:id="427" w:author="Dennis Furlan" w:date="2014-09-24T15:57:00Z">
        <w:r w:rsidDel="00B40405">
          <w:delText>P</w:delText>
        </w:r>
      </w:del>
      <w:r>
        <w:t>anel simply displays the active user and the current version of the RTLM application</w:t>
      </w:r>
      <w:ins w:id="428" w:author="Dennis Furlan" w:date="2014-09-24T15:57:00Z">
        <w:r w:rsidR="00B40405">
          <w:t xml:space="preserve"> (Figure 4)</w:t>
        </w:r>
      </w:ins>
      <w:r>
        <w:t xml:space="preserve">. Within this panel you will also receive notifications about latest version updates. </w:t>
      </w:r>
      <w:del w:id="429" w:author="Dennis Furlan" w:date="2014-09-24T16:02:00Z">
        <w:r w:rsidDel="004060B2">
          <w:delText xml:space="preserve">See </w:delText>
        </w:r>
        <w:r w:rsidDel="004060B2">
          <w:rPr>
            <w:i/>
          </w:rPr>
          <w:delText>Figure 3</w:delText>
        </w:r>
        <w:r w:rsidDel="004060B2">
          <w:delText xml:space="preserve"> below.</w:delText>
        </w:r>
      </w:del>
    </w:p>
    <w:p w14:paraId="38CDF739" w14:textId="77777777" w:rsidR="0072662E" w:rsidRDefault="0072662E" w:rsidP="00520AC4">
      <w:pPr>
        <w:keepNext/>
      </w:pPr>
      <w:r>
        <w:rPr>
          <w:noProof/>
        </w:rPr>
        <w:drawing>
          <wp:inline distT="0" distB="0" distL="0" distR="0" wp14:anchorId="0D58D77F" wp14:editId="244FDD95">
            <wp:extent cx="2822606" cy="395165"/>
            <wp:effectExtent l="50800" t="50800" r="123825" b="13843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ser_admin.png"/>
                    <pic:cNvPicPr/>
                  </pic:nvPicPr>
                  <pic:blipFill>
                    <a:blip r:embed="rId25">
                      <a:extLst>
                        <a:ext uri="{28A0092B-C50C-407E-A947-70E740481C1C}">
                          <a14:useLocalDpi xmlns:a14="http://schemas.microsoft.com/office/drawing/2010/main"/>
                        </a:ext>
                      </a:extLst>
                    </a:blip>
                    <a:stretch>
                      <a:fillRect/>
                    </a:stretch>
                  </pic:blipFill>
                  <pic:spPr>
                    <a:xfrm>
                      <a:off x="0" y="0"/>
                      <a:ext cx="2822606" cy="395165"/>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5994C034" w14:textId="3B44A5A6" w:rsidR="00E86B5F" w:rsidRDefault="0072662E" w:rsidP="00520AC4">
      <w:pPr>
        <w:pStyle w:val="Caption"/>
      </w:pPr>
      <w:r>
        <w:t xml:space="preserve">Figure </w:t>
      </w:r>
      <w:ins w:id="430" w:author="Dennis Furlan" w:date="2014-09-24T15:57:00Z">
        <w:r w:rsidR="00B40405">
          <w:t>4</w:t>
        </w:r>
      </w:ins>
      <w:del w:id="431" w:author="Dennis Furlan" w:date="2014-09-24T15:57:00Z">
        <w:r w:rsidR="00A66706" w:rsidDel="00B40405">
          <w:delText>3</w:delText>
        </w:r>
      </w:del>
      <w:r>
        <w:t xml:space="preserve"> - User and Version </w:t>
      </w:r>
      <w:ins w:id="432" w:author="Dennis Furlan" w:date="2014-09-25T10:58:00Z">
        <w:r w:rsidR="00CA6D6D">
          <w:t>I</w:t>
        </w:r>
      </w:ins>
      <w:del w:id="433" w:author="Dennis Furlan" w:date="2014-09-25T10:58:00Z">
        <w:r w:rsidDel="00CA6D6D">
          <w:delText>i</w:delText>
        </w:r>
      </w:del>
      <w:r>
        <w:t>nformation.</w:t>
      </w:r>
    </w:p>
    <w:p w14:paraId="1DF5B6EB" w14:textId="77777777" w:rsidR="00AE645C" w:rsidRPr="00AE645C" w:rsidRDefault="00AE645C" w:rsidP="00AE645C"/>
    <w:p w14:paraId="0B2FB4C8" w14:textId="650ACE0C" w:rsidR="008A30F2" w:rsidRPr="006B7EC4" w:rsidRDefault="008A30F2" w:rsidP="003C5EB2">
      <w:pPr>
        <w:pStyle w:val="Heading2"/>
      </w:pPr>
      <w:bookmarkStart w:id="434" w:name="_Toc272655948"/>
      <w:r w:rsidRPr="004C49A8">
        <w:t>Data Source</w:t>
      </w:r>
      <w:bookmarkEnd w:id="434"/>
    </w:p>
    <w:p w14:paraId="616DF871" w14:textId="70F7B9EF" w:rsidR="00EB4635" w:rsidDel="00D92010" w:rsidRDefault="00EB4635" w:rsidP="008A30F2">
      <w:pPr>
        <w:rPr>
          <w:del w:id="435" w:author="Dennis Furlan" w:date="2014-09-24T12:35:00Z"/>
        </w:rPr>
      </w:pPr>
      <w:r>
        <w:t xml:space="preserve">The </w:t>
      </w:r>
      <w:del w:id="436" w:author="Dennis Furlan" w:date="2014-09-25T11:13:00Z">
        <w:r w:rsidDel="004C49A8">
          <w:delText xml:space="preserve">very </w:delText>
        </w:r>
      </w:del>
      <w:r>
        <w:t xml:space="preserve">first step when working with RTLM is to define a </w:t>
      </w:r>
      <w:commentRangeStart w:id="437"/>
      <w:ins w:id="438" w:author="Dennis Furlan" w:date="2014-09-24T12:34:00Z">
        <w:r w:rsidR="00D92010">
          <w:t>d</w:t>
        </w:r>
      </w:ins>
      <w:del w:id="439" w:author="Dennis Furlan" w:date="2014-09-24T12:34:00Z">
        <w:r w:rsidDel="00D92010">
          <w:delText>D</w:delText>
        </w:r>
      </w:del>
      <w:r>
        <w:t xml:space="preserve">ata </w:t>
      </w:r>
      <w:ins w:id="440" w:author="Dennis Furlan" w:date="2014-09-24T12:35:00Z">
        <w:r w:rsidR="00D92010">
          <w:t>s</w:t>
        </w:r>
      </w:ins>
      <w:del w:id="441" w:author="Dennis Furlan" w:date="2014-09-24T12:35:00Z">
        <w:r w:rsidDel="00D92010">
          <w:delText>S</w:delText>
        </w:r>
      </w:del>
      <w:r>
        <w:t>ource</w:t>
      </w:r>
      <w:commentRangeEnd w:id="437"/>
      <w:r w:rsidR="007459C9">
        <w:rPr>
          <w:rStyle w:val="CommentReference"/>
        </w:rPr>
        <w:commentReference w:id="437"/>
      </w:r>
      <w:del w:id="442" w:author="Dennis Furlan" w:date="2014-09-24T16:08:00Z">
        <w:r w:rsidDel="007459C9">
          <w:delText xml:space="preserve"> (DS)</w:delText>
        </w:r>
      </w:del>
      <w:r>
        <w:t>. Data</w:t>
      </w:r>
      <w:ins w:id="443" w:author="Dennis Furlan" w:date="2014-09-24T12:35:00Z">
        <w:r w:rsidR="00D92010">
          <w:t>-s</w:t>
        </w:r>
      </w:ins>
      <w:del w:id="444" w:author="Dennis Furlan" w:date="2014-09-24T12:35:00Z">
        <w:r w:rsidDel="00D92010">
          <w:delText xml:space="preserve"> S</w:delText>
        </w:r>
      </w:del>
      <w:r>
        <w:t>ource</w:t>
      </w:r>
      <w:del w:id="445" w:author="Dennis Furlan" w:date="2014-09-25T11:13:00Z">
        <w:r w:rsidDel="004C49A8">
          <w:delText>s</w:delText>
        </w:r>
      </w:del>
      <w:r w:rsidR="001C3231">
        <w:t xml:space="preserve"> </w:t>
      </w:r>
      <w:ins w:id="446" w:author="Dennis Furlan" w:date="2014-09-24T12:35:00Z">
        <w:r w:rsidR="00D92010">
          <w:t>o</w:t>
        </w:r>
      </w:ins>
      <w:del w:id="447" w:author="Dennis Furlan" w:date="2014-09-24T12:35:00Z">
        <w:r w:rsidR="001C3231" w:rsidDel="00D92010">
          <w:delText>O</w:delText>
        </w:r>
      </w:del>
      <w:r w:rsidR="001C3231">
        <w:t>bjects</w:t>
      </w:r>
      <w:r>
        <w:t xml:space="preserve"> are typically flat text files that are stored at a remote location. In the current implementation of </w:t>
      </w:r>
      <w:ins w:id="448" w:author="Dennis Furlan" w:date="2014-09-24T16:09:00Z">
        <w:r w:rsidR="007459C9">
          <w:t>RTLM</w:t>
        </w:r>
      </w:ins>
      <w:del w:id="449" w:author="Dennis Furlan" w:date="2014-09-24T16:09:00Z">
        <w:r w:rsidDel="007459C9">
          <w:delText>RLTM</w:delText>
        </w:r>
      </w:del>
      <w:r>
        <w:t xml:space="preserve">, the </w:t>
      </w:r>
      <w:r w:rsidR="00F1198A">
        <w:t>remote</w:t>
      </w:r>
      <w:r>
        <w:t xml:space="preserve"> location can either be</w:t>
      </w:r>
      <w:r w:rsidR="00EB1C96">
        <w:t xml:space="preserve"> </w:t>
      </w:r>
      <w:r>
        <w:t>a</w:t>
      </w:r>
      <w:ins w:id="450" w:author="Dennis Furlan" w:date="2014-09-24T12:34:00Z">
        <w:r w:rsidR="00D92010">
          <w:t>n</w:t>
        </w:r>
      </w:ins>
      <w:r>
        <w:t xml:space="preserve"> SFTP server</w:t>
      </w:r>
      <w:r w:rsidR="00C70085">
        <w:t>, HTTP server,</w:t>
      </w:r>
      <w:r>
        <w:t xml:space="preserve"> or an Amazon S3 object. After registering a particular </w:t>
      </w:r>
      <w:ins w:id="451" w:author="Dennis Furlan" w:date="2014-09-24T16:09:00Z">
        <w:r w:rsidR="007459C9">
          <w:t>data source</w:t>
        </w:r>
      </w:ins>
      <w:del w:id="452" w:author="Dennis Furlan" w:date="2014-09-24T16:09:00Z">
        <w:r w:rsidDel="007459C9">
          <w:delText>DS</w:delText>
        </w:r>
      </w:del>
      <w:r>
        <w:t xml:space="preserve"> with RTLM, a user should have everything </w:t>
      </w:r>
      <w:del w:id="453" w:author="Dennis Furlan" w:date="2014-09-25T11:14:00Z">
        <w:r w:rsidDel="004C49A8">
          <w:delText xml:space="preserve">that is needed for </w:delText>
        </w:r>
      </w:del>
      <w:r>
        <w:t xml:space="preserve">RTLM </w:t>
      </w:r>
      <w:ins w:id="454" w:author="Dennis Furlan" w:date="2014-09-25T11:14:00Z">
        <w:r w:rsidR="004C49A8">
          <w:t xml:space="preserve">needs </w:t>
        </w:r>
      </w:ins>
      <w:r>
        <w:t xml:space="preserve">to </w:t>
      </w:r>
      <w:r w:rsidR="001C3231">
        <w:t>learn from</w:t>
      </w:r>
      <w:r>
        <w:t xml:space="preserve"> the newly</w:t>
      </w:r>
      <w:ins w:id="455" w:author="Dennis Furlan" w:date="2014-09-24T12:34:00Z">
        <w:r w:rsidR="00D92010">
          <w:t>-</w:t>
        </w:r>
      </w:ins>
      <w:del w:id="456" w:author="Dennis Furlan" w:date="2014-09-24T12:34:00Z">
        <w:r w:rsidDel="00D92010">
          <w:delText xml:space="preserve"> </w:delText>
        </w:r>
      </w:del>
      <w:r>
        <w:t>added data.</w:t>
      </w:r>
      <w:ins w:id="457" w:author="Dennis Furlan" w:date="2014-09-24T12:35:00Z">
        <w:r w:rsidR="00D92010">
          <w:t xml:space="preserve"> </w:t>
        </w:r>
      </w:ins>
    </w:p>
    <w:p w14:paraId="647F8CB3" w14:textId="15B86655" w:rsidR="00EB1C96" w:rsidRDefault="00F44E4B" w:rsidP="00D92010">
      <w:r>
        <w:t>CSV is the only supported format for flat files.</w:t>
      </w:r>
    </w:p>
    <w:p w14:paraId="2749A609" w14:textId="32ABDB63" w:rsidR="008A30F2" w:rsidRPr="006B7EC4" w:rsidRDefault="008A30F2" w:rsidP="003C5EB2">
      <w:pPr>
        <w:pStyle w:val="Heading2"/>
      </w:pPr>
      <w:bookmarkStart w:id="458" w:name="_Toc272655949"/>
      <w:r>
        <w:t>Encoder</w:t>
      </w:r>
      <w:bookmarkEnd w:id="458"/>
    </w:p>
    <w:p w14:paraId="5800870B" w14:textId="709ACD45" w:rsidR="008A30F2" w:rsidRPr="008A30F2" w:rsidRDefault="00F44E4B" w:rsidP="008013FF">
      <w:r>
        <w:t xml:space="preserve">In data mining, the process of transforming a categorical variable into a numerical variable is called </w:t>
      </w:r>
      <w:r>
        <w:rPr>
          <w:i/>
        </w:rPr>
        <w:t xml:space="preserve">encoding. </w:t>
      </w:r>
      <w:r>
        <w:t xml:space="preserve">Within RTLM, an </w:t>
      </w:r>
      <w:ins w:id="459" w:author="Dennis Furlan" w:date="2014-09-24T12:36:00Z">
        <w:r w:rsidR="00D92010">
          <w:t>e</w:t>
        </w:r>
      </w:ins>
      <w:del w:id="460" w:author="Dennis Furlan" w:date="2014-09-24T12:36:00Z">
        <w:r w:rsidDel="00D92010">
          <w:delText>E</w:delText>
        </w:r>
      </w:del>
      <w:r>
        <w:t xml:space="preserve">ncoder </w:t>
      </w:r>
      <w:ins w:id="461" w:author="Dennis Furlan" w:date="2014-09-24T12:36:00Z">
        <w:r w:rsidR="00D92010">
          <w:t>o</w:t>
        </w:r>
      </w:ins>
      <w:del w:id="462" w:author="Dennis Furlan" w:date="2014-09-24T12:36:00Z">
        <w:r w:rsidR="001C3231" w:rsidDel="00D92010">
          <w:delText>O</w:delText>
        </w:r>
      </w:del>
      <w:r w:rsidR="001C3231">
        <w:t xml:space="preserve">bject </w:t>
      </w:r>
      <w:r>
        <w:t>allows the user to transform high</w:t>
      </w:r>
      <w:ins w:id="463" w:author="Dennis Furlan" w:date="2014-09-24T12:36:00Z">
        <w:r w:rsidR="00D92010">
          <w:t>-</w:t>
        </w:r>
      </w:ins>
      <w:del w:id="464" w:author="Dennis Furlan" w:date="2014-09-24T12:36:00Z">
        <w:r w:rsidDel="00D92010">
          <w:delText xml:space="preserve"> </w:delText>
        </w:r>
      </w:del>
      <w:r>
        <w:t>cardinality attributes into meaningful data that is</w:t>
      </w:r>
      <w:del w:id="465" w:author="Dennis Furlan" w:date="2014-09-24T12:36:00Z">
        <w:r w:rsidDel="00D92010">
          <w:delText xml:space="preserve"> actually</w:delText>
        </w:r>
      </w:del>
      <w:r>
        <w:t xml:space="preserve"> predictive in nature.</w:t>
      </w:r>
    </w:p>
    <w:p w14:paraId="3C9DD9BB" w14:textId="77777777" w:rsidR="006B7EC4" w:rsidRPr="006B7EC4" w:rsidRDefault="006B7EC4" w:rsidP="003C5EB2">
      <w:pPr>
        <w:pStyle w:val="Heading2"/>
      </w:pPr>
      <w:bookmarkStart w:id="466" w:name="_Toc272655950"/>
      <w:r w:rsidRPr="006B7EC4">
        <w:t>Project</w:t>
      </w:r>
      <w:bookmarkEnd w:id="466"/>
    </w:p>
    <w:p w14:paraId="0EB6A198" w14:textId="1F2E10EF" w:rsidR="006B7EC4" w:rsidRDefault="006B7EC4" w:rsidP="006B7EC4">
      <w:r>
        <w:t xml:space="preserve">Within RTLM, a </w:t>
      </w:r>
      <w:ins w:id="467" w:author="Dennis Furlan" w:date="2014-09-24T12:36:00Z">
        <w:r w:rsidR="00D92010">
          <w:t>p</w:t>
        </w:r>
      </w:ins>
      <w:del w:id="468" w:author="Dennis Furlan" w:date="2014-09-24T12:36:00Z">
        <w:r w:rsidDel="00D92010">
          <w:delText>P</w:delText>
        </w:r>
      </w:del>
      <w:r>
        <w:t xml:space="preserve">roject is simply a top-level container for a collection of data files, models, prediction results, and assessment results. While no particular convention is enforced, it is recommended that the </w:t>
      </w:r>
      <w:ins w:id="469" w:author="Dennis Furlan" w:date="2014-09-24T12:36:00Z">
        <w:r w:rsidR="00D92010">
          <w:t>p</w:t>
        </w:r>
      </w:ins>
      <w:del w:id="470" w:author="Dennis Furlan" w:date="2014-09-24T12:36:00Z">
        <w:r w:rsidDel="00D92010">
          <w:delText>P</w:delText>
        </w:r>
      </w:del>
      <w:r>
        <w:t xml:space="preserve">roject contain elements closely related to a particular initiative. </w:t>
      </w:r>
    </w:p>
    <w:p w14:paraId="57DB3F8F" w14:textId="77777777" w:rsidR="006B7EC4" w:rsidRPr="006B7EC4" w:rsidRDefault="006B7EC4" w:rsidP="003C5EB2">
      <w:pPr>
        <w:pStyle w:val="Heading2"/>
      </w:pPr>
      <w:bookmarkStart w:id="471" w:name="_Toc272655951"/>
      <w:r w:rsidRPr="006B7EC4">
        <w:t>Exploration</w:t>
      </w:r>
      <w:bookmarkEnd w:id="471"/>
    </w:p>
    <w:p w14:paraId="11222FE3" w14:textId="6A7159E8" w:rsidR="006B7EC4" w:rsidRDefault="006B7EC4" w:rsidP="006B7EC4">
      <w:r>
        <w:t xml:space="preserve">After data has been added and is learned, a user should be able to use the </w:t>
      </w:r>
      <w:ins w:id="472" w:author="Dennis Furlan" w:date="2014-09-24T12:40:00Z">
        <w:r w:rsidR="00D92010">
          <w:t>e</w:t>
        </w:r>
      </w:ins>
      <w:del w:id="473" w:author="Dennis Furlan" w:date="2014-09-24T12:40:00Z">
        <w:r w:rsidDel="00D92010">
          <w:delText>E</w:delText>
        </w:r>
      </w:del>
      <w:r>
        <w:t>xplore feature of RLTM</w:t>
      </w:r>
      <w:ins w:id="474" w:author="Dennis Furlan" w:date="2014-09-24T16:13:00Z">
        <w:r w:rsidR="00EF1C6D">
          <w:t xml:space="preserve"> </w:t>
        </w:r>
      </w:ins>
      <w:del w:id="475" w:author="Dennis Furlan" w:date="2014-09-24T16:13:00Z">
        <w:r w:rsidDel="00EF1C6D">
          <w:delText>-</w:delText>
        </w:r>
      </w:del>
      <w:r>
        <w:t xml:space="preserve">Web to verify that </w:t>
      </w:r>
      <w:ins w:id="476" w:author="Dennis Furlan" w:date="2014-09-24T12:39:00Z">
        <w:r w:rsidR="00D92010">
          <w:t>his or her</w:t>
        </w:r>
      </w:ins>
      <w:del w:id="477" w:author="Dennis Furlan" w:date="2014-09-24T12:39:00Z">
        <w:r w:rsidDel="00D92010">
          <w:delText>their</w:delText>
        </w:r>
      </w:del>
      <w:r>
        <w:t xml:space="preserve"> data has been processed correctly. </w:t>
      </w:r>
      <w:r w:rsidR="001C3231">
        <w:t xml:space="preserve">In other words, a project becomes </w:t>
      </w:r>
      <w:proofErr w:type="spellStart"/>
      <w:r w:rsidR="001C3231">
        <w:rPr>
          <w:i/>
        </w:rPr>
        <w:t>explorable</w:t>
      </w:r>
      <w:proofErr w:type="spellEnd"/>
      <w:r w:rsidR="001C3231">
        <w:t xml:space="preserve"> after a </w:t>
      </w:r>
      <w:ins w:id="478" w:author="Dennis Furlan" w:date="2014-09-24T12:39:00Z">
        <w:r w:rsidR="00D92010">
          <w:t>d</w:t>
        </w:r>
      </w:ins>
      <w:del w:id="479" w:author="Dennis Furlan" w:date="2014-09-24T12:39:00Z">
        <w:r w:rsidR="001C3231" w:rsidDel="00D92010">
          <w:delText>D</w:delText>
        </w:r>
      </w:del>
      <w:r w:rsidR="001C3231">
        <w:t xml:space="preserve">ata </w:t>
      </w:r>
      <w:ins w:id="480" w:author="Dennis Furlan" w:date="2014-09-24T12:39:00Z">
        <w:r w:rsidR="00D92010">
          <w:t>s</w:t>
        </w:r>
      </w:ins>
      <w:del w:id="481" w:author="Dennis Furlan" w:date="2014-09-24T12:39:00Z">
        <w:r w:rsidR="001C3231" w:rsidDel="00D92010">
          <w:delText>S</w:delText>
        </w:r>
      </w:del>
      <w:r w:rsidR="001C3231">
        <w:t>ource has been added to it and learned.</w:t>
      </w:r>
      <w:r>
        <w:t xml:space="preserve"> Using univariate and bivariate analys</w:t>
      </w:r>
      <w:ins w:id="482" w:author="Dennis Furlan" w:date="2014-09-25T11:25:00Z">
        <w:r w:rsidR="0074476C">
          <w:t>e</w:t>
        </w:r>
      </w:ins>
      <w:del w:id="483" w:author="Dennis Furlan" w:date="2014-09-25T11:25:00Z">
        <w:r w:rsidDel="0074476C">
          <w:delText>i</w:delText>
        </w:r>
      </w:del>
      <w:r>
        <w:t xml:space="preserve">s, a user can determine the likely selection of candidate pairs that will </w:t>
      </w:r>
      <w:ins w:id="484" w:author="Dennis Furlan" w:date="2014-09-24T12:40:00Z">
        <w:r w:rsidR="00D92010">
          <w:t>provide</w:t>
        </w:r>
      </w:ins>
      <w:del w:id="485" w:author="Dennis Furlan" w:date="2014-09-24T12:40:00Z">
        <w:r w:rsidDel="00D92010">
          <w:delText>give them</w:delText>
        </w:r>
      </w:del>
      <w:r>
        <w:t xml:space="preserve"> insight for model building.</w:t>
      </w:r>
      <w:r w:rsidR="00B61FAE">
        <w:t xml:space="preserve"> Within RTLM, tools for exploratory analysis are accessed via various tabs in the contextual panel.</w:t>
      </w:r>
    </w:p>
    <w:p w14:paraId="2CEBC73E" w14:textId="611BB9DB" w:rsidR="000E18BC" w:rsidRDefault="00D92010" w:rsidP="006B7EC4">
      <w:ins w:id="486" w:author="Dennis Furlan" w:date="2014-09-24T12:40:00Z">
        <w:r>
          <w:lastRenderedPageBreak/>
          <w:t xml:space="preserve">The </w:t>
        </w:r>
      </w:ins>
      <w:r w:rsidR="003221E9" w:rsidRPr="00EF1C6D">
        <w:rPr>
          <w:b/>
          <w:rPrChange w:id="487" w:author="Dennis Furlan" w:date="2014-09-24T16:14:00Z">
            <w:rPr/>
          </w:rPrChange>
        </w:rPr>
        <w:t>Univariate</w:t>
      </w:r>
      <w:r w:rsidR="003221E9">
        <w:t xml:space="preserve"> panel </w:t>
      </w:r>
      <w:ins w:id="488" w:author="Dennis Furlan" w:date="2014-09-24T16:16:00Z">
        <w:r w:rsidR="00EF1C6D">
          <w:t xml:space="preserve">(Figure 5) </w:t>
        </w:r>
      </w:ins>
      <w:r w:rsidR="003221E9">
        <w:t xml:space="preserve">shows the basic </w:t>
      </w:r>
      <w:commentRangeStart w:id="489"/>
      <w:r w:rsidR="003221E9">
        <w:t>stati</w:t>
      </w:r>
      <w:ins w:id="490" w:author="Dennis Furlan" w:date="2014-09-25T11:26:00Z">
        <w:r w:rsidR="0074476C">
          <w:t>sti</w:t>
        </w:r>
      </w:ins>
      <w:r w:rsidR="003221E9">
        <w:t>cs</w:t>
      </w:r>
      <w:commentRangeEnd w:id="489"/>
      <w:r w:rsidR="008947E2">
        <w:rPr>
          <w:rStyle w:val="CommentReference"/>
        </w:rPr>
        <w:commentReference w:id="489"/>
      </w:r>
      <w:r w:rsidR="003221E9">
        <w:t xml:space="preserve"> </w:t>
      </w:r>
      <w:ins w:id="491" w:author="Dennis Furlan" w:date="2014-09-25T11:26:00Z">
        <w:r w:rsidR="0074476C">
          <w:t>for</w:t>
        </w:r>
      </w:ins>
      <w:del w:id="492" w:author="Dennis Furlan" w:date="2014-09-25T11:26:00Z">
        <w:r w:rsidR="003221E9" w:rsidDel="0074476C">
          <w:delText>about the</w:delText>
        </w:r>
      </w:del>
      <w:r w:rsidR="003221E9">
        <w:t xml:space="preserve"> attributes from a particular </w:t>
      </w:r>
      <w:ins w:id="493" w:author="Dennis Furlan" w:date="2014-09-24T12:40:00Z">
        <w:r>
          <w:t>d</w:t>
        </w:r>
      </w:ins>
      <w:del w:id="494" w:author="Dennis Furlan" w:date="2014-09-24T12:40:00Z">
        <w:r w:rsidR="003221E9" w:rsidDel="00D92010">
          <w:delText>D</w:delText>
        </w:r>
      </w:del>
      <w:r w:rsidR="003221E9">
        <w:t xml:space="preserve">ata </w:t>
      </w:r>
      <w:ins w:id="495" w:author="Dennis Furlan" w:date="2014-09-24T12:40:00Z">
        <w:r>
          <w:t>s</w:t>
        </w:r>
      </w:ins>
      <w:del w:id="496" w:author="Dennis Furlan" w:date="2014-09-24T12:40:00Z">
        <w:r w:rsidR="003221E9" w:rsidDel="00D92010">
          <w:delText>S</w:delText>
        </w:r>
      </w:del>
      <w:r w:rsidR="003221E9">
        <w:t xml:space="preserve">ource. Viewing the information in this panel serves as a quick sanity check and validation of whether the data has been correctly </w:t>
      </w:r>
      <w:r w:rsidR="00A66706">
        <w:t>interpreted by RTLM</w:t>
      </w:r>
      <w:r w:rsidR="003221E9">
        <w:t>.</w:t>
      </w:r>
    </w:p>
    <w:p w14:paraId="6B3E7766" w14:textId="77777777" w:rsidR="00A66706" w:rsidRDefault="00261CDD" w:rsidP="007216C2">
      <w:pPr>
        <w:keepNext/>
      </w:pPr>
      <w:r>
        <w:rPr>
          <w:noProof/>
        </w:rPr>
        <w:drawing>
          <wp:inline distT="0" distB="0" distL="0" distR="0" wp14:anchorId="730E5919" wp14:editId="49451872">
            <wp:extent cx="5233191" cy="1799150"/>
            <wp:effectExtent l="50800" t="50800" r="126365" b="13144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ivariate_contextual.png"/>
                    <pic:cNvPicPr/>
                  </pic:nvPicPr>
                  <pic:blipFill>
                    <a:blip r:embed="rId26">
                      <a:extLst>
                        <a:ext uri="{28A0092B-C50C-407E-A947-70E740481C1C}">
                          <a14:useLocalDpi xmlns:a14="http://schemas.microsoft.com/office/drawing/2010/main"/>
                        </a:ext>
                      </a:extLst>
                    </a:blip>
                    <a:stretch>
                      <a:fillRect/>
                    </a:stretch>
                  </pic:blipFill>
                  <pic:spPr>
                    <a:xfrm>
                      <a:off x="0" y="0"/>
                      <a:ext cx="5233191" cy="179915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733FFC6A" w14:textId="2F5E7F42" w:rsidR="00261CDD" w:rsidDel="00EF1C6D" w:rsidRDefault="00A66706" w:rsidP="007216C2">
      <w:pPr>
        <w:pStyle w:val="Caption"/>
        <w:rPr>
          <w:del w:id="497" w:author="Dennis Furlan" w:date="2014-09-24T16:16:00Z"/>
        </w:rPr>
      </w:pPr>
      <w:r>
        <w:t xml:space="preserve">Figure </w:t>
      </w:r>
      <w:del w:id="498" w:author="Dennis Furlan" w:date="2014-09-24T15:58:00Z">
        <w:r w:rsidR="00CA0FCA" w:rsidDel="00B40405">
          <w:rPr>
            <w:b w:val="0"/>
            <w:bCs w:val="0"/>
          </w:rPr>
          <w:fldChar w:fldCharType="begin"/>
        </w:r>
        <w:r w:rsidR="00CA0FCA" w:rsidDel="00B40405">
          <w:delInstrText xml:space="preserve"> SEQ Figure \* ARABIC </w:delInstrText>
        </w:r>
        <w:r w:rsidR="00CA0FCA" w:rsidDel="00B40405">
          <w:rPr>
            <w:b w:val="0"/>
            <w:bCs w:val="0"/>
          </w:rPr>
          <w:fldChar w:fldCharType="separate"/>
        </w:r>
        <w:r w:rsidR="001E71F4" w:rsidDel="00B40405">
          <w:rPr>
            <w:noProof/>
          </w:rPr>
          <w:delText>3</w:delText>
        </w:r>
        <w:r w:rsidR="00CA0FCA" w:rsidDel="00B40405">
          <w:rPr>
            <w:b w:val="0"/>
            <w:bCs w:val="0"/>
            <w:noProof/>
          </w:rPr>
          <w:fldChar w:fldCharType="end"/>
        </w:r>
        <w:r w:rsidDel="00B40405">
          <w:delText xml:space="preserve"> </w:delText>
        </w:r>
      </w:del>
      <w:ins w:id="499" w:author="Dennis Furlan" w:date="2014-09-24T15:58:00Z">
        <w:r w:rsidR="00B40405">
          <w:t xml:space="preserve">5 </w:t>
        </w:r>
      </w:ins>
      <w:r>
        <w:t>- Univariate Panel</w:t>
      </w:r>
    </w:p>
    <w:p w14:paraId="517B7A6A" w14:textId="77777777" w:rsidR="007216C2" w:rsidRPr="007216C2" w:rsidRDefault="007216C2">
      <w:pPr>
        <w:pStyle w:val="Caption"/>
        <w:pPrChange w:id="500" w:author="Dennis Furlan" w:date="2014-09-24T16:16:00Z">
          <w:pPr/>
        </w:pPrChange>
      </w:pPr>
    </w:p>
    <w:p w14:paraId="29A51C54" w14:textId="60BBB2FF" w:rsidR="00CD102A" w:rsidRPr="00A5442B" w:rsidRDefault="00A91715" w:rsidP="00CD102A">
      <w:r w:rsidRPr="0074476C">
        <w:t xml:space="preserve">Correlation </w:t>
      </w:r>
      <w:ins w:id="501" w:author="Dennis Furlan" w:date="2014-09-24T16:17:00Z">
        <w:r w:rsidR="00EF1C6D" w:rsidRPr="0074476C">
          <w:t>p</w:t>
        </w:r>
      </w:ins>
      <w:del w:id="502" w:author="Dennis Furlan" w:date="2014-09-24T16:17:00Z">
        <w:r w:rsidRPr="0074476C" w:rsidDel="00EF1C6D">
          <w:delText>P</w:delText>
        </w:r>
      </w:del>
      <w:r w:rsidRPr="0074476C">
        <w:t>anels</w:t>
      </w:r>
      <w:ins w:id="503" w:author="Dennis Furlan" w:date="2014-09-24T16:17:00Z">
        <w:r w:rsidR="00EF1C6D" w:rsidRPr="0074476C">
          <w:t xml:space="preserve"> (Figure</w:t>
        </w:r>
      </w:ins>
      <w:ins w:id="504" w:author="Dennis Furlan" w:date="2014-09-25T11:31:00Z">
        <w:r w:rsidR="0074476C">
          <w:t>s</w:t>
        </w:r>
      </w:ins>
      <w:ins w:id="505" w:author="Dennis Furlan" w:date="2014-09-24T16:17:00Z">
        <w:r w:rsidR="00EF1C6D">
          <w:t xml:space="preserve"> 6 and 7) </w:t>
        </w:r>
      </w:ins>
      <w:del w:id="506" w:author="Dennis Furlan" w:date="2014-09-24T16:17:00Z">
        <w:r w:rsidDel="00EF1C6D">
          <w:delText xml:space="preserve"> (</w:delText>
        </w:r>
        <w:r w:rsidDel="00EF1C6D">
          <w:rPr>
            <w:i/>
          </w:rPr>
          <w:delText xml:space="preserve">Figure 4 </w:delText>
        </w:r>
        <w:r w:rsidDel="00EF1C6D">
          <w:delText xml:space="preserve">and </w:delText>
        </w:r>
        <w:r w:rsidDel="00EF1C6D">
          <w:rPr>
            <w:i/>
          </w:rPr>
          <w:delText>Figure 5)</w:delText>
        </w:r>
        <w:r w:rsidDel="00EF1C6D">
          <w:delText xml:space="preserve"> </w:delText>
        </w:r>
      </w:del>
      <w:r w:rsidR="00BF667B">
        <w:t xml:space="preserve">allow you to </w:t>
      </w:r>
      <w:r w:rsidR="00455FB6">
        <w:t>perform</w:t>
      </w:r>
      <w:r w:rsidR="00BF667B">
        <w:t xml:space="preserve"> bivariate analys</w:t>
      </w:r>
      <w:ins w:id="507" w:author="Dennis Furlan" w:date="2014-09-25T11:31:00Z">
        <w:r w:rsidR="0074476C">
          <w:t>e</w:t>
        </w:r>
      </w:ins>
      <w:del w:id="508" w:author="Dennis Furlan" w:date="2014-09-25T11:31:00Z">
        <w:r w:rsidR="00BF667B" w:rsidDel="0074476C">
          <w:delText>i</w:delText>
        </w:r>
      </w:del>
      <w:r w:rsidR="00BF667B">
        <w:t>s on the learned data. This enables you to quickly learn about the degree of associativity between your variables and</w:t>
      </w:r>
      <w:del w:id="509" w:author="Dennis Furlan" w:date="2014-09-24T12:42:00Z">
        <w:r w:rsidR="00BF667B" w:rsidDel="002438D2">
          <w:delText xml:space="preserve"> </w:delText>
        </w:r>
        <w:r w:rsidR="00455FB6" w:rsidDel="002438D2">
          <w:delText>thereby</w:delText>
        </w:r>
      </w:del>
      <w:r w:rsidR="00BF667B">
        <w:t xml:space="preserve"> aid you in the creation of subsequent models.</w:t>
      </w:r>
      <w:r w:rsidR="00CD102A">
        <w:t xml:space="preserve"> In general,</w:t>
      </w:r>
      <w:r w:rsidR="00CD102A" w:rsidRPr="00A5442B">
        <w:t xml:space="preserve"> models with highly</w:t>
      </w:r>
      <w:ins w:id="510" w:author="Dennis Furlan" w:date="2014-09-24T12:42:00Z">
        <w:r w:rsidR="002438D2">
          <w:t>-</w:t>
        </w:r>
      </w:ins>
      <w:del w:id="511" w:author="Dennis Furlan" w:date="2014-09-24T12:42:00Z">
        <w:r w:rsidR="00CD102A" w:rsidRPr="00A5442B" w:rsidDel="002438D2">
          <w:delText xml:space="preserve"> </w:delText>
        </w:r>
      </w:del>
      <w:r w:rsidR="00CD102A" w:rsidRPr="00A5442B">
        <w:t>correlated variables</w:t>
      </w:r>
      <w:r w:rsidR="00CD102A">
        <w:t xml:space="preserve"> should be avoided</w:t>
      </w:r>
      <w:r w:rsidR="00CD102A" w:rsidRPr="00A5442B">
        <w:t xml:space="preserve">. </w:t>
      </w:r>
      <w:ins w:id="512" w:author="Dennis Furlan" w:date="2014-09-24T12:43:00Z">
        <w:r w:rsidR="002438D2">
          <w:t>In other words</w:t>
        </w:r>
      </w:ins>
      <w:del w:id="513" w:author="Dennis Furlan" w:date="2014-09-24T12:43:00Z">
        <w:r w:rsidR="00CD102A" w:rsidRPr="00A5442B" w:rsidDel="002438D2">
          <w:delText>Meaning</w:delText>
        </w:r>
      </w:del>
      <w:r w:rsidR="00CD102A" w:rsidRPr="00A5442B">
        <w:t>, if variable A is hi</w:t>
      </w:r>
      <w:r w:rsidR="00CD102A">
        <w:t>ghly correlated with variable B</w:t>
      </w:r>
      <w:r w:rsidR="00CD102A" w:rsidRPr="00A5442B">
        <w:t xml:space="preserve">, </w:t>
      </w:r>
      <w:r w:rsidR="00CD102A">
        <w:t xml:space="preserve">only </w:t>
      </w:r>
      <w:r w:rsidR="00CD102A" w:rsidRPr="00A5442B">
        <w:t>one</w:t>
      </w:r>
      <w:r w:rsidR="00CD102A">
        <w:t xml:space="preserve"> should be chosen for the</w:t>
      </w:r>
      <w:r w:rsidR="00CD102A" w:rsidRPr="00A5442B">
        <w:t xml:space="preserve"> final model.</w:t>
      </w:r>
    </w:p>
    <w:p w14:paraId="5C38BD58" w14:textId="77777777" w:rsidR="00A66706" w:rsidRDefault="00261CDD" w:rsidP="007216C2">
      <w:pPr>
        <w:keepNext/>
      </w:pPr>
      <w:r>
        <w:rPr>
          <w:noProof/>
        </w:rPr>
        <w:drawing>
          <wp:inline distT="0" distB="0" distL="0" distR="0" wp14:anchorId="7635648C" wp14:editId="7CAAEDE5">
            <wp:extent cx="4715013" cy="1800000"/>
            <wp:effectExtent l="50800" t="50800" r="136525" b="13081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rrelation_graph_contextual.png"/>
                    <pic:cNvPicPr/>
                  </pic:nvPicPr>
                  <pic:blipFill>
                    <a:blip r:embed="rId27" cstate="print">
                      <a:extLst>
                        <a:ext uri="{28A0092B-C50C-407E-A947-70E740481C1C}">
                          <a14:useLocalDpi xmlns:a14="http://schemas.microsoft.com/office/drawing/2010/main"/>
                        </a:ext>
                      </a:extLst>
                    </a:blip>
                    <a:stretch>
                      <a:fillRect/>
                    </a:stretch>
                  </pic:blipFill>
                  <pic:spPr>
                    <a:xfrm>
                      <a:off x="0" y="0"/>
                      <a:ext cx="4715013" cy="180000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7AC7B7CF" w14:textId="50197445" w:rsidR="00261CDD" w:rsidRDefault="00A66706" w:rsidP="007216C2">
      <w:pPr>
        <w:pStyle w:val="Caption"/>
      </w:pPr>
      <w:r>
        <w:t xml:space="preserve">Figure </w:t>
      </w:r>
      <w:del w:id="514" w:author="Dennis Furlan" w:date="2014-09-24T15:58:00Z">
        <w:r w:rsidR="00CA0FCA" w:rsidDel="00B40405">
          <w:fldChar w:fldCharType="begin"/>
        </w:r>
        <w:r w:rsidR="00CA0FCA" w:rsidDel="00B40405">
          <w:delInstrText xml:space="preserve"> SEQ Figure \* ARABIC </w:delInstrText>
        </w:r>
        <w:r w:rsidR="00CA0FCA" w:rsidDel="00B40405">
          <w:fldChar w:fldCharType="separate"/>
        </w:r>
        <w:r w:rsidR="001E71F4" w:rsidDel="00B40405">
          <w:rPr>
            <w:noProof/>
          </w:rPr>
          <w:delText>4</w:delText>
        </w:r>
        <w:r w:rsidR="00CA0FCA" w:rsidDel="00B40405">
          <w:rPr>
            <w:noProof/>
          </w:rPr>
          <w:fldChar w:fldCharType="end"/>
        </w:r>
        <w:r w:rsidDel="00B40405">
          <w:delText xml:space="preserve"> </w:delText>
        </w:r>
      </w:del>
      <w:ins w:id="515" w:author="Dennis Furlan" w:date="2014-09-24T15:58:00Z">
        <w:r w:rsidR="00B40405">
          <w:t xml:space="preserve">6 </w:t>
        </w:r>
      </w:ins>
      <w:r>
        <w:t xml:space="preserve">- Correlation Panel </w:t>
      </w:r>
      <w:r w:rsidR="007216C2">
        <w:t>–</w:t>
      </w:r>
      <w:r>
        <w:t xml:space="preserve"> Graph</w:t>
      </w:r>
    </w:p>
    <w:p w14:paraId="68235D61" w14:textId="77777777" w:rsidR="007216C2" w:rsidRDefault="007216C2" w:rsidP="007216C2">
      <w:pPr>
        <w:keepNext/>
      </w:pPr>
    </w:p>
    <w:p w14:paraId="694343F1" w14:textId="6940AC39" w:rsidR="00A66706" w:rsidRDefault="00261CDD" w:rsidP="007216C2">
      <w:pPr>
        <w:keepNext/>
      </w:pPr>
      <w:r>
        <w:rPr>
          <w:noProof/>
        </w:rPr>
        <w:drawing>
          <wp:inline distT="0" distB="0" distL="0" distR="0" wp14:anchorId="617015EA" wp14:editId="3573F500">
            <wp:extent cx="5222998" cy="1800000"/>
            <wp:effectExtent l="50800" t="50800" r="136525" b="13081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rrelation_grid_contextual.png"/>
                    <pic:cNvPicPr/>
                  </pic:nvPicPr>
                  <pic:blipFill>
                    <a:blip r:embed="rId28">
                      <a:extLst>
                        <a:ext uri="{28A0092B-C50C-407E-A947-70E740481C1C}">
                          <a14:useLocalDpi xmlns:a14="http://schemas.microsoft.com/office/drawing/2010/main"/>
                        </a:ext>
                      </a:extLst>
                    </a:blip>
                    <a:stretch>
                      <a:fillRect/>
                    </a:stretch>
                  </pic:blipFill>
                  <pic:spPr>
                    <a:xfrm>
                      <a:off x="0" y="0"/>
                      <a:ext cx="5222998" cy="180000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44757436" w14:textId="598ECD31" w:rsidR="00261CDD" w:rsidDel="00EF1C6D" w:rsidRDefault="00A66706" w:rsidP="007216C2">
      <w:pPr>
        <w:pStyle w:val="Caption"/>
        <w:rPr>
          <w:del w:id="516" w:author="Dennis Furlan" w:date="2014-09-24T16:18:00Z"/>
        </w:rPr>
      </w:pPr>
      <w:r>
        <w:t xml:space="preserve">Figure </w:t>
      </w:r>
      <w:del w:id="517" w:author="Dennis Furlan" w:date="2014-09-24T15:58:00Z">
        <w:r w:rsidR="00CA0FCA" w:rsidDel="00B40405">
          <w:rPr>
            <w:b w:val="0"/>
            <w:bCs w:val="0"/>
          </w:rPr>
          <w:fldChar w:fldCharType="begin"/>
        </w:r>
        <w:r w:rsidR="00CA0FCA" w:rsidDel="00B40405">
          <w:delInstrText xml:space="preserve"> SEQ Figure \* ARABIC </w:delInstrText>
        </w:r>
        <w:r w:rsidR="00CA0FCA" w:rsidDel="00B40405">
          <w:rPr>
            <w:b w:val="0"/>
            <w:bCs w:val="0"/>
          </w:rPr>
          <w:fldChar w:fldCharType="separate"/>
        </w:r>
        <w:r w:rsidR="001E71F4" w:rsidDel="00B40405">
          <w:rPr>
            <w:noProof/>
          </w:rPr>
          <w:delText>5</w:delText>
        </w:r>
        <w:r w:rsidR="00CA0FCA" w:rsidDel="00B40405">
          <w:rPr>
            <w:b w:val="0"/>
            <w:bCs w:val="0"/>
            <w:noProof/>
          </w:rPr>
          <w:fldChar w:fldCharType="end"/>
        </w:r>
        <w:r w:rsidDel="00B40405">
          <w:delText xml:space="preserve"> </w:delText>
        </w:r>
      </w:del>
      <w:ins w:id="518" w:author="Dennis Furlan" w:date="2014-09-24T15:58:00Z">
        <w:r w:rsidR="00B40405">
          <w:t xml:space="preserve">7 </w:t>
        </w:r>
      </w:ins>
      <w:r>
        <w:t xml:space="preserve">- Correlation Panel </w:t>
      </w:r>
      <w:r w:rsidR="007216C2">
        <w:t>–</w:t>
      </w:r>
      <w:r>
        <w:t xml:space="preserve"> Grid</w:t>
      </w:r>
    </w:p>
    <w:p w14:paraId="2FC244F4" w14:textId="77777777" w:rsidR="007216C2" w:rsidDel="00EF1C6D" w:rsidRDefault="007216C2" w:rsidP="006B7EC4">
      <w:pPr>
        <w:rPr>
          <w:del w:id="519" w:author="Dennis Furlan" w:date="2014-09-24T16:18:00Z"/>
        </w:rPr>
      </w:pPr>
    </w:p>
    <w:p w14:paraId="5A81443F" w14:textId="77777777" w:rsidR="00EF1C6D" w:rsidRPr="007216C2" w:rsidRDefault="00EF1C6D">
      <w:pPr>
        <w:pStyle w:val="Caption"/>
        <w:rPr>
          <w:ins w:id="520" w:author="Dennis Furlan" w:date="2014-09-24T16:18:00Z"/>
        </w:rPr>
        <w:pPrChange w:id="521" w:author="Dennis Furlan" w:date="2014-09-24T16:18:00Z">
          <w:pPr/>
        </w:pPrChange>
      </w:pPr>
    </w:p>
    <w:p w14:paraId="3E95B799" w14:textId="77777777" w:rsidR="00B85F09" w:rsidRDefault="00BF667B" w:rsidP="006B7EC4">
      <w:pPr>
        <w:rPr>
          <w:ins w:id="522" w:author="Dennis Furlan" w:date="2014-09-25T11:37:00Z"/>
        </w:rPr>
      </w:pPr>
      <w:r w:rsidRPr="00B85F09">
        <w:t xml:space="preserve">Hypothesis </w:t>
      </w:r>
      <w:ins w:id="523" w:author="Dennis Furlan" w:date="2014-09-24T16:19:00Z">
        <w:r w:rsidR="00EF1C6D" w:rsidRPr="00B85F09">
          <w:t>t</w:t>
        </w:r>
      </w:ins>
      <w:del w:id="524" w:author="Dennis Furlan" w:date="2014-09-24T16:19:00Z">
        <w:r w:rsidRPr="00B85F09" w:rsidDel="00EF1C6D">
          <w:delText>T</w:delText>
        </w:r>
      </w:del>
      <w:r w:rsidRPr="00B85F09">
        <w:t xml:space="preserve">esting </w:t>
      </w:r>
      <w:ins w:id="525" w:author="Dennis Furlan" w:date="2014-09-24T16:19:00Z">
        <w:r w:rsidR="00EF1C6D" w:rsidRPr="00B85F09">
          <w:t xml:space="preserve">(Figure 8) </w:t>
        </w:r>
      </w:ins>
      <w:del w:id="526" w:author="Dennis Furlan" w:date="2014-09-24T16:19:00Z">
        <w:r w:rsidRPr="00B85F09" w:rsidDel="00EF1C6D">
          <w:delText>(</w:delText>
        </w:r>
        <w:r w:rsidRPr="00B85F09" w:rsidDel="00EF1C6D">
          <w:rPr>
            <w:i/>
          </w:rPr>
          <w:delText>Figure 6</w:delText>
        </w:r>
        <w:r w:rsidRPr="00B85F09" w:rsidDel="00EF1C6D">
          <w:delText xml:space="preserve">) </w:delText>
        </w:r>
      </w:del>
      <w:r w:rsidRPr="00B85F09">
        <w:t>allows for a more</w:t>
      </w:r>
      <w:r>
        <w:t xml:space="preserve"> formalized way of determining the effect of various inputs on your continuous target. From this you will able to determine </w:t>
      </w:r>
      <w:ins w:id="527" w:author="Dennis Furlan" w:date="2014-09-24T16:20:00Z">
        <w:r w:rsidR="00EF1C6D">
          <w:t>if</w:t>
        </w:r>
      </w:ins>
      <w:del w:id="528" w:author="Dennis Furlan" w:date="2014-09-24T16:20:00Z">
        <w:r w:rsidDel="00EF1C6D">
          <w:delText>whether</w:delText>
        </w:r>
      </w:del>
      <w:r>
        <w:t xml:space="preserve"> the difference in the continuous variable is related to the values of the binary variables. </w:t>
      </w:r>
    </w:p>
    <w:p w14:paraId="796C8B4F" w14:textId="10B14366" w:rsidR="000E18BC" w:rsidRDefault="00B85F09" w:rsidP="006B7EC4">
      <w:ins w:id="529" w:author="Dennis Furlan" w:date="2014-09-25T11:37:00Z">
        <w:r>
          <w:rPr>
            <w:noProof/>
          </w:rPr>
          <w:drawing>
            <wp:inline distT="0" distB="0" distL="0" distR="0" wp14:anchorId="5E0A36A1" wp14:editId="48DEB3C0">
              <wp:extent cx="5760788" cy="2878260"/>
              <wp:effectExtent l="50800" t="50800" r="132080" b="11938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ypothesis_test_contextual.png"/>
                      <pic:cNvPicPr/>
                    </pic:nvPicPr>
                    <pic:blipFill>
                      <a:blip r:embed="rId29">
                        <a:extLst>
                          <a:ext uri="{28A0092B-C50C-407E-A947-70E740481C1C}">
                            <a14:useLocalDpi xmlns:a14="http://schemas.microsoft.com/office/drawing/2010/main" val="0"/>
                          </a:ext>
                        </a:extLst>
                      </a:blip>
                      <a:stretch>
                        <a:fillRect/>
                      </a:stretch>
                    </pic:blipFill>
                    <pic:spPr>
                      <a:xfrm>
                        <a:off x="0" y="0"/>
                        <a:ext cx="5760788" cy="287826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ins>
    </w:p>
    <w:p w14:paraId="0E6FA137" w14:textId="77777777" w:rsidR="00B85F09" w:rsidRDefault="00B85F09" w:rsidP="00B85F09">
      <w:pPr>
        <w:pStyle w:val="Caption"/>
        <w:rPr>
          <w:ins w:id="530" w:author="Dennis Furlan" w:date="2014-09-25T11:38:00Z"/>
        </w:rPr>
      </w:pPr>
      <w:ins w:id="531" w:author="Dennis Furlan" w:date="2014-09-25T11:38:00Z">
        <w:r>
          <w:t>Figure 8 - Hypothesis Testing</w:t>
        </w:r>
      </w:ins>
    </w:p>
    <w:p w14:paraId="764F171B" w14:textId="273986D5" w:rsidR="00F85E90" w:rsidDel="00EB3A56" w:rsidRDefault="00F85E90" w:rsidP="00F85E90">
      <w:pPr>
        <w:rPr>
          <w:del w:id="532" w:author="Dennis Furlan" w:date="2014-09-24T16:24:00Z"/>
        </w:rPr>
      </w:pPr>
      <w:r>
        <w:lastRenderedPageBreak/>
        <w:t xml:space="preserve">Like a </w:t>
      </w:r>
      <w:ins w:id="533" w:author="Dennis Furlan" w:date="2014-09-24T16:20:00Z">
        <w:r w:rsidR="00EF1C6D">
          <w:t>c</w:t>
        </w:r>
      </w:ins>
      <w:del w:id="534" w:author="Dennis Furlan" w:date="2014-09-24T16:20:00Z">
        <w:r w:rsidDel="00EF1C6D">
          <w:delText>C</w:delText>
        </w:r>
      </w:del>
      <w:r>
        <w:t xml:space="preserve">orrelation analysis, </w:t>
      </w:r>
      <w:ins w:id="535" w:author="Dennis Furlan" w:date="2014-09-24T16:20:00Z">
        <w:r w:rsidR="00EF1C6D">
          <w:t>h</w:t>
        </w:r>
      </w:ins>
      <w:del w:id="536" w:author="Dennis Furlan" w:date="2014-09-24T16:20:00Z">
        <w:r w:rsidDel="00EF1C6D">
          <w:delText>H</w:delText>
        </w:r>
      </w:del>
      <w:r>
        <w:t xml:space="preserve">ypothesis </w:t>
      </w:r>
      <w:ins w:id="537" w:author="Dennis Furlan" w:date="2014-09-24T16:20:00Z">
        <w:r w:rsidR="00EF1C6D">
          <w:t>t</w:t>
        </w:r>
      </w:ins>
      <w:del w:id="538" w:author="Dennis Furlan" w:date="2014-09-24T16:20:00Z">
        <w:r w:rsidDel="00EF1C6D">
          <w:delText>T</w:delText>
        </w:r>
      </w:del>
      <w:r>
        <w:t>estin</w:t>
      </w:r>
      <w:moveToRangeStart w:id="539" w:author="Dennis Furlan" w:date="2014-09-25T11:37:00Z" w:name="move399408358"/>
      <w:moveTo w:id="540" w:author="Dennis Furlan" w:date="2014-09-25T11:37:00Z">
        <w:del w:id="541" w:author="Dennis Furlan" w:date="2014-09-25T11:37:00Z">
          <w:r w:rsidR="00B85F09" w:rsidDel="00B85F09">
            <w:rPr>
              <w:noProof/>
            </w:rPr>
            <w:drawing>
              <wp:inline distT="0" distB="0" distL="0" distR="0" wp14:anchorId="077E3199" wp14:editId="0F41788D">
                <wp:extent cx="5760788" cy="2878260"/>
                <wp:effectExtent l="50800" t="50800" r="132080" b="1193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ypothesis_test_contextual.png"/>
                        <pic:cNvPicPr/>
                      </pic:nvPicPr>
                      <pic:blipFill>
                        <a:blip r:embed="rId29">
                          <a:extLst>
                            <a:ext uri="{28A0092B-C50C-407E-A947-70E740481C1C}">
                              <a14:useLocalDpi xmlns:a14="http://schemas.microsoft.com/office/drawing/2010/main" val="0"/>
                            </a:ext>
                          </a:extLst>
                        </a:blip>
                        <a:stretch>
                          <a:fillRect/>
                        </a:stretch>
                      </pic:blipFill>
                      <pic:spPr>
                        <a:xfrm>
                          <a:off x="0" y="0"/>
                          <a:ext cx="5760788" cy="287826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del>
      </w:moveTo>
      <w:moveToRangeEnd w:id="539"/>
      <w:r>
        <w:t xml:space="preserve">g is a way of performing a </w:t>
      </w:r>
      <w:r w:rsidRPr="00DE7ADD">
        <w:t xml:space="preserve">bivariate analysis and </w:t>
      </w:r>
      <w:r>
        <w:t>assessing</w:t>
      </w:r>
      <w:r w:rsidRPr="00DE7ADD">
        <w:t xml:space="preserve"> how variables interact </w:t>
      </w:r>
      <w:r>
        <w:t>with</w:t>
      </w:r>
      <w:r w:rsidRPr="00DE7ADD">
        <w:t xml:space="preserve"> each other. </w:t>
      </w:r>
      <w:r>
        <w:t xml:space="preserve">While </w:t>
      </w:r>
      <w:ins w:id="542" w:author="Dennis Furlan" w:date="2014-09-24T16:23:00Z">
        <w:r w:rsidR="00EF1C6D">
          <w:t>c</w:t>
        </w:r>
      </w:ins>
      <w:del w:id="543" w:author="Dennis Furlan" w:date="2014-09-24T16:23:00Z">
        <w:r w:rsidRPr="00DE7ADD" w:rsidDel="00EF1C6D">
          <w:delText>C</w:delText>
        </w:r>
      </w:del>
      <w:r w:rsidRPr="00DE7ADD">
        <w:t xml:space="preserve">orrelation </w:t>
      </w:r>
      <w:r>
        <w:t>looks at</w:t>
      </w:r>
      <w:r w:rsidRPr="00DE7ADD">
        <w:t xml:space="preserve"> </w:t>
      </w:r>
      <w:r>
        <w:t>how</w:t>
      </w:r>
      <w:r w:rsidRPr="00DE7ADD">
        <w:t xml:space="preserve"> high values of variable A correspond to high values of variable B and low values of </w:t>
      </w:r>
      <w:r>
        <w:t>A correspond to low values of B,</w:t>
      </w:r>
      <w:r w:rsidRPr="00DE7ADD">
        <w:t xml:space="preserve"> </w:t>
      </w:r>
      <w:ins w:id="544" w:author="Dennis Furlan" w:date="2014-09-24T16:23:00Z">
        <w:r w:rsidR="00EF1C6D">
          <w:t>h</w:t>
        </w:r>
      </w:ins>
      <w:del w:id="545" w:author="Dennis Furlan" w:date="2014-09-24T16:23:00Z">
        <w:r w:rsidDel="00EF1C6D">
          <w:delText>H</w:delText>
        </w:r>
      </w:del>
      <w:r w:rsidRPr="00DE7ADD">
        <w:t xml:space="preserve">ypothesis </w:t>
      </w:r>
      <w:ins w:id="546" w:author="Dennis Furlan" w:date="2014-09-24T16:23:00Z">
        <w:r w:rsidR="00EF1C6D">
          <w:t>t</w:t>
        </w:r>
      </w:ins>
      <w:del w:id="547" w:author="Dennis Furlan" w:date="2014-09-24T16:23:00Z">
        <w:r w:rsidDel="00EF1C6D">
          <w:delText>T</w:delText>
        </w:r>
      </w:del>
      <w:r w:rsidRPr="00DE7ADD">
        <w:t xml:space="preserve">esting </w:t>
      </w:r>
      <w:r>
        <w:t>is</w:t>
      </w:r>
      <w:r w:rsidRPr="00DE7ADD">
        <w:t xml:space="preserve"> a more formal method of determining whether values of one variable</w:t>
      </w:r>
      <w:r>
        <w:t xml:space="preserve"> are dependent on</w:t>
      </w:r>
      <w:r w:rsidRPr="00DE7ADD">
        <w:t xml:space="preserve"> values of another variable.</w:t>
      </w:r>
      <w:r>
        <w:t xml:space="preserve"> When </w:t>
      </w:r>
      <w:r w:rsidRPr="00DE7ADD">
        <w:t xml:space="preserve">you have two numerical variables, </w:t>
      </w:r>
      <w:ins w:id="548" w:author="Dennis Furlan" w:date="2014-09-24T16:23:00Z">
        <w:r w:rsidR="00EB3A56">
          <w:t>c</w:t>
        </w:r>
      </w:ins>
      <w:del w:id="549" w:author="Dennis Furlan" w:date="2014-09-24T16:23:00Z">
        <w:r w:rsidDel="00EB3A56">
          <w:delText>C</w:delText>
        </w:r>
      </w:del>
      <w:r>
        <w:t xml:space="preserve">orrelation </w:t>
      </w:r>
      <w:ins w:id="550" w:author="Dennis Furlan" w:date="2014-09-24T16:23:00Z">
        <w:r w:rsidR="00EB3A56">
          <w:t>t</w:t>
        </w:r>
      </w:ins>
      <w:del w:id="551" w:author="Dennis Furlan" w:date="2014-09-24T16:23:00Z">
        <w:r w:rsidDel="00EB3A56">
          <w:delText>T</w:delText>
        </w:r>
      </w:del>
      <w:r>
        <w:t xml:space="preserve">esting </w:t>
      </w:r>
      <w:ins w:id="552" w:author="Dennis Furlan" w:date="2014-09-24T16:24:00Z">
        <w:r w:rsidR="00EB3A56">
          <w:t>is</w:t>
        </w:r>
      </w:ins>
      <w:del w:id="553" w:author="Dennis Furlan" w:date="2014-09-24T16:24:00Z">
        <w:r w:rsidDel="00EB3A56">
          <w:delText>would</w:delText>
        </w:r>
      </w:del>
      <w:r>
        <w:t xml:space="preserve"> mo</w:t>
      </w:r>
      <w:ins w:id="554" w:author="Dennis Furlan" w:date="2014-09-24T16:24:00Z">
        <w:r w:rsidR="00EB3A56">
          <w:t>re</w:t>
        </w:r>
      </w:ins>
      <w:del w:id="555" w:author="Dennis Furlan" w:date="2014-09-24T16:24:00Z">
        <w:r w:rsidDel="00EB3A56">
          <w:delText>st</w:delText>
        </w:r>
      </w:del>
      <w:r>
        <w:t xml:space="preserve"> likely </w:t>
      </w:r>
      <w:ins w:id="556" w:author="Dennis Furlan" w:date="2014-09-24T16:24:00Z">
        <w:r w:rsidR="00EB3A56">
          <w:t xml:space="preserve">to </w:t>
        </w:r>
      </w:ins>
      <w:r>
        <w:t>be used</w:t>
      </w:r>
      <w:r w:rsidRPr="00DE7ADD">
        <w:t>. With two categorical variables</w:t>
      </w:r>
      <w:r>
        <w:t>,</w:t>
      </w:r>
      <w:r w:rsidRPr="00DE7ADD">
        <w:t xml:space="preserve"> you would </w:t>
      </w:r>
      <w:r>
        <w:t>m</w:t>
      </w:r>
      <w:ins w:id="557" w:author="Dennis Furlan" w:date="2014-09-24T16:24:00Z">
        <w:r w:rsidR="00EB3A56">
          <w:t>ore</w:t>
        </w:r>
      </w:ins>
      <w:del w:id="558" w:author="Dennis Furlan" w:date="2014-09-24T16:24:00Z">
        <w:r w:rsidDel="00EB3A56">
          <w:delText>ost</w:delText>
        </w:r>
      </w:del>
      <w:r>
        <w:t xml:space="preserve"> likely </w:t>
      </w:r>
      <w:r w:rsidRPr="00DE7ADD">
        <w:t xml:space="preserve">use </w:t>
      </w:r>
      <w:ins w:id="559" w:author="Dennis Furlan" w:date="2014-09-24T16:24:00Z">
        <w:r w:rsidR="00EB3A56">
          <w:t>h</w:t>
        </w:r>
      </w:ins>
      <w:del w:id="560" w:author="Dennis Furlan" w:date="2014-09-24T16:24:00Z">
        <w:r w:rsidDel="00EB3A56">
          <w:delText>H</w:delText>
        </w:r>
      </w:del>
      <w:r w:rsidRPr="00DE7ADD">
        <w:t xml:space="preserve">ypothesis </w:t>
      </w:r>
      <w:ins w:id="561" w:author="Dennis Furlan" w:date="2014-09-24T16:24:00Z">
        <w:r w:rsidR="00EB3A56">
          <w:t>t</w:t>
        </w:r>
      </w:ins>
      <w:del w:id="562" w:author="Dennis Furlan" w:date="2014-09-24T16:24:00Z">
        <w:r w:rsidDel="00EB3A56">
          <w:delText>T</w:delText>
        </w:r>
      </w:del>
      <w:r w:rsidRPr="00DE7ADD">
        <w:t>esting. If one variable is categorical and the other is numerical, ANOVA</w:t>
      </w:r>
      <w:r>
        <w:t xml:space="preserve"> (see next subsection) would be the best choice.</w:t>
      </w:r>
    </w:p>
    <w:p w14:paraId="64F5FFA1" w14:textId="77777777" w:rsidR="00F85E90" w:rsidRDefault="00F85E90" w:rsidP="00F85E90"/>
    <w:p w14:paraId="7821794F" w14:textId="02201070" w:rsidR="00F85E90" w:rsidRDefault="00F85E90" w:rsidP="00F85E90">
      <w:r>
        <w:t xml:space="preserve">The </w:t>
      </w:r>
      <w:r w:rsidRPr="00F85E90">
        <w:rPr>
          <w:b/>
        </w:rPr>
        <w:t xml:space="preserve">Z Test </w:t>
      </w:r>
      <w:r>
        <w:t>assesses whether the difference between</w:t>
      </w:r>
      <w:ins w:id="563" w:author="Dennis Furlan" w:date="2014-09-24T12:46:00Z">
        <w:r w:rsidR="002438D2">
          <w:t xml:space="preserve"> the</w:t>
        </w:r>
      </w:ins>
      <w:r>
        <w:t xml:space="preserve"> averages of two attributes </w:t>
      </w:r>
      <w:ins w:id="564" w:author="Dennis Furlan" w:date="2014-09-24T16:27:00Z">
        <w:r w:rsidR="00B119D2">
          <w:t>is</w:t>
        </w:r>
      </w:ins>
      <w:del w:id="565" w:author="Dennis Furlan" w:date="2014-09-24T16:27:00Z">
        <w:r w:rsidDel="00B119D2">
          <w:delText>are</w:delText>
        </w:r>
      </w:del>
      <w:r>
        <w:t xml:space="preserve"> statistically significant. This analysis is appropriate for comparing the average of a numerical attribute with a known average or two conditional averages of a numerical attribute given two binary attributes (two categories of the same categorical attribute).</w:t>
      </w:r>
    </w:p>
    <w:p w14:paraId="28D89675" w14:textId="3DF0ECFD" w:rsidR="00F85E90" w:rsidRDefault="00F85E90" w:rsidP="00F85E90">
      <w:r>
        <w:t xml:space="preserve">The </w:t>
      </w:r>
      <w:r w:rsidRPr="00F85E90">
        <w:rPr>
          <w:b/>
        </w:rPr>
        <w:t>T Test</w:t>
      </w:r>
      <w:r>
        <w:t xml:space="preserve">, like the Z </w:t>
      </w:r>
      <w:ins w:id="566" w:author="Dennis Furlan" w:date="2014-09-24T16:28:00Z">
        <w:r w:rsidR="00B119D2">
          <w:t>T</w:t>
        </w:r>
      </w:ins>
      <w:del w:id="567" w:author="Dennis Furlan" w:date="2014-09-24T16:28:00Z">
        <w:r w:rsidDel="00B119D2">
          <w:delText>t</w:delText>
        </w:r>
      </w:del>
      <w:proofErr w:type="gramStart"/>
      <w:r>
        <w:t>est</w:t>
      </w:r>
      <w:proofErr w:type="gramEnd"/>
      <w:r>
        <w:t xml:space="preserve">, assesses whether the averages of two numerical attributes are statistically different from each other when the number of data points is less than 30. </w:t>
      </w:r>
      <w:ins w:id="568" w:author="Dennis Furlan" w:date="2014-09-24T12:46:00Z">
        <w:r w:rsidR="002438D2">
          <w:t xml:space="preserve">The </w:t>
        </w:r>
      </w:ins>
      <w:r>
        <w:t xml:space="preserve">T </w:t>
      </w:r>
      <w:ins w:id="569" w:author="Dennis Furlan" w:date="2014-09-24T12:46:00Z">
        <w:r w:rsidR="002438D2">
          <w:t>T</w:t>
        </w:r>
      </w:ins>
      <w:del w:id="570" w:author="Dennis Furlan" w:date="2014-09-24T12:46:00Z">
        <w:r w:rsidDel="002438D2">
          <w:delText>t</w:delText>
        </w:r>
      </w:del>
      <w:proofErr w:type="gramStart"/>
      <w:r>
        <w:t>est</w:t>
      </w:r>
      <w:proofErr w:type="gramEnd"/>
      <w:r>
        <w:t xml:space="preserve"> is appropriate for comparing the average of a numerical attribute with a known average or two conditional averages of a numerical attribute given two binary attributes (two categories of the same categorical attribute).</w:t>
      </w:r>
    </w:p>
    <w:p w14:paraId="6D726DC7" w14:textId="42CFF797" w:rsidR="00A91715" w:rsidDel="00EB0ABF" w:rsidRDefault="00F85E90" w:rsidP="00520AC4">
      <w:pPr>
        <w:rPr>
          <w:del w:id="571" w:author="Dennis Furlan" w:date="2014-09-25T11:40:00Z"/>
        </w:rPr>
      </w:pPr>
      <w:r>
        <w:t xml:space="preserve">The </w:t>
      </w:r>
      <w:r w:rsidRPr="00F85E90">
        <w:rPr>
          <w:b/>
        </w:rPr>
        <w:t>F Test</w:t>
      </w:r>
      <w:r>
        <w:t xml:space="preserve"> is used to compare the variances of two attributes. </w:t>
      </w:r>
      <w:ins w:id="572" w:author="Dennis Furlan" w:date="2014-09-24T12:47:00Z">
        <w:r w:rsidR="002438D2">
          <w:t xml:space="preserve">The </w:t>
        </w:r>
      </w:ins>
      <w:r>
        <w:t xml:space="preserve">F </w:t>
      </w:r>
      <w:ins w:id="573" w:author="Dennis Furlan" w:date="2014-09-24T12:47:00Z">
        <w:r w:rsidR="002438D2">
          <w:t>T</w:t>
        </w:r>
      </w:ins>
      <w:del w:id="574" w:author="Dennis Furlan" w:date="2014-09-24T12:47:00Z">
        <w:r w:rsidDel="002438D2">
          <w:delText>t</w:delText>
        </w:r>
      </w:del>
      <w:proofErr w:type="gramStart"/>
      <w:r>
        <w:t>est</w:t>
      </w:r>
      <w:proofErr w:type="gramEnd"/>
      <w:r>
        <w:t xml:space="preserve"> can be used for comparing the variance of a numerical attribute with a known variance or two conditional variances of a numerical attribute given two binary attributes (two categories of the same categorical attribute).</w:t>
      </w:r>
      <w:r w:rsidR="00520AC4">
        <w:br/>
      </w:r>
      <w:r w:rsidR="00520AC4">
        <w:lastRenderedPageBreak/>
        <w:br/>
      </w:r>
      <w:moveFromRangeStart w:id="575" w:author="Dennis Furlan" w:date="2014-09-25T11:37:00Z" w:name="move399408358"/>
      <w:moveFrom w:id="576" w:author="Dennis Furlan" w:date="2014-09-25T11:37:00Z">
        <w:r w:rsidR="00A66706" w:rsidDel="00B85F09">
          <w:rPr>
            <w:noProof/>
          </w:rPr>
          <w:drawing>
            <wp:inline distT="0" distB="0" distL="0" distR="0" wp14:anchorId="09CCB24C" wp14:editId="0B29ED4E">
              <wp:extent cx="5760788" cy="2878260"/>
              <wp:effectExtent l="50800" t="50800" r="132080" b="11938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ypothesis_test_contextual.png"/>
                      <pic:cNvPicPr/>
                    </pic:nvPicPr>
                    <pic:blipFill>
                      <a:blip r:embed="rId29">
                        <a:extLst>
                          <a:ext uri="{28A0092B-C50C-407E-A947-70E740481C1C}">
                            <a14:useLocalDpi xmlns:a14="http://schemas.microsoft.com/office/drawing/2010/main" val="0"/>
                          </a:ext>
                        </a:extLst>
                      </a:blip>
                      <a:stretch>
                        <a:fillRect/>
                      </a:stretch>
                    </pic:blipFill>
                    <pic:spPr>
                      <a:xfrm>
                        <a:off x="0" y="0"/>
                        <a:ext cx="5760788" cy="287826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moveFrom>
      <w:moveFromRangeEnd w:id="575"/>
    </w:p>
    <w:p w14:paraId="3C8ADA3D" w14:textId="49C39547" w:rsidR="00261CDD" w:rsidDel="00B85F09" w:rsidRDefault="00A91715" w:rsidP="00520AC4">
      <w:pPr>
        <w:pStyle w:val="Caption"/>
        <w:rPr>
          <w:del w:id="577" w:author="Dennis Furlan" w:date="2014-09-25T11:37:00Z"/>
        </w:rPr>
      </w:pPr>
      <w:del w:id="578" w:author="Dennis Furlan" w:date="2014-09-25T11:37:00Z">
        <w:r w:rsidDel="00B85F09">
          <w:delText xml:space="preserve">Figure </w:delText>
        </w:r>
      </w:del>
      <w:del w:id="579" w:author="Dennis Furlan" w:date="2014-09-24T15:58:00Z">
        <w:r w:rsidR="00CA0FCA" w:rsidDel="00B40405">
          <w:fldChar w:fldCharType="begin"/>
        </w:r>
        <w:r w:rsidR="00CA0FCA" w:rsidDel="00B40405">
          <w:delInstrText xml:space="preserve"> SEQ Figure \* ARABIC </w:delInstrText>
        </w:r>
        <w:r w:rsidR="00CA0FCA" w:rsidDel="00B40405">
          <w:fldChar w:fldCharType="separate"/>
        </w:r>
        <w:r w:rsidR="001E71F4" w:rsidDel="00B40405">
          <w:rPr>
            <w:noProof/>
          </w:rPr>
          <w:delText>6</w:delText>
        </w:r>
        <w:r w:rsidR="00CA0FCA" w:rsidDel="00B40405">
          <w:rPr>
            <w:noProof/>
          </w:rPr>
          <w:fldChar w:fldCharType="end"/>
        </w:r>
        <w:r w:rsidDel="00B40405">
          <w:delText xml:space="preserve"> </w:delText>
        </w:r>
      </w:del>
      <w:del w:id="580" w:author="Dennis Furlan" w:date="2014-09-25T11:37:00Z">
        <w:r w:rsidDel="00B85F09">
          <w:delText>- Hypothesis Testing</w:delText>
        </w:r>
      </w:del>
    </w:p>
    <w:p w14:paraId="27871687" w14:textId="77777777" w:rsidR="003E6237" w:rsidRPr="003E6237" w:rsidDel="00B119D2" w:rsidRDefault="003E6237" w:rsidP="003E6237">
      <w:pPr>
        <w:rPr>
          <w:del w:id="581" w:author="Dennis Furlan" w:date="2014-09-24T16:28:00Z"/>
        </w:rPr>
      </w:pPr>
    </w:p>
    <w:p w14:paraId="18106DF5" w14:textId="61B28CDA" w:rsidR="00520AC4" w:rsidRDefault="000D5EA9" w:rsidP="00520AC4">
      <w:r>
        <w:t xml:space="preserve">The final </w:t>
      </w:r>
      <w:r w:rsidR="00C56FBF">
        <w:t>panel in</w:t>
      </w:r>
      <w:r>
        <w:t xml:space="preserve"> the </w:t>
      </w:r>
      <w:ins w:id="582" w:author="Dennis Furlan" w:date="2014-09-24T16:31:00Z">
        <w:r w:rsidR="00D07C1E">
          <w:t>e</w:t>
        </w:r>
      </w:ins>
      <w:del w:id="583" w:author="Dennis Furlan" w:date="2014-09-24T16:31:00Z">
        <w:r w:rsidDel="00D07C1E">
          <w:delText>E</w:delText>
        </w:r>
      </w:del>
      <w:r>
        <w:t>xploration context is ANOVA</w:t>
      </w:r>
      <w:ins w:id="584" w:author="Dennis Furlan" w:date="2014-09-24T16:31:00Z">
        <w:r w:rsidR="00D07C1E">
          <w:t xml:space="preserve"> (analysis of variance</w:t>
        </w:r>
      </w:ins>
      <w:ins w:id="585" w:author="Dennis Furlan" w:date="2014-09-24T16:32:00Z">
        <w:r w:rsidR="00D07C1E">
          <w:t>, Figure 9</w:t>
        </w:r>
      </w:ins>
      <w:ins w:id="586" w:author="Dennis Furlan" w:date="2014-09-24T16:31:00Z">
        <w:r w:rsidR="00D07C1E">
          <w:t xml:space="preserve">), which </w:t>
        </w:r>
      </w:ins>
      <w:del w:id="587" w:author="Dennis Furlan" w:date="2014-09-24T16:31:00Z">
        <w:r w:rsidDel="00D07C1E">
          <w:delText xml:space="preserve">. </w:delText>
        </w:r>
        <w:r w:rsidR="00F85E90" w:rsidDel="00D07C1E">
          <w:delText xml:space="preserve">ANOVA (Analysis of Variance) </w:delText>
        </w:r>
      </w:del>
      <w:r w:rsidR="00F85E90">
        <w:t>assesses whether the averages of more than two groups are statistically different from each other, under the assumption that the corresponding populations are normally distributed. ANOVA is useful for comparing averages of two or more numerical attributes or two or more conditional averages of a numerical attribute given two or more binary attributes (two or more categories of the same categorical attribute).</w:t>
      </w:r>
      <w:r w:rsidR="00520AC4">
        <w:br/>
      </w:r>
    </w:p>
    <w:p w14:paraId="4583D494" w14:textId="77777777" w:rsidR="00520AC4" w:rsidRDefault="00261CDD" w:rsidP="00520AC4">
      <w:pPr>
        <w:keepNext/>
      </w:pPr>
      <w:r>
        <w:rPr>
          <w:noProof/>
        </w:rPr>
        <w:lastRenderedPageBreak/>
        <w:drawing>
          <wp:inline distT="0" distB="0" distL="0" distR="0" wp14:anchorId="0671EE13" wp14:editId="0558A64C">
            <wp:extent cx="5026504" cy="2160000"/>
            <wp:effectExtent l="50800" t="50800" r="130175" b="12636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nova_contextual.png"/>
                    <pic:cNvPicPr/>
                  </pic:nvPicPr>
                  <pic:blipFill>
                    <a:blip r:embed="rId30">
                      <a:extLst>
                        <a:ext uri="{28A0092B-C50C-407E-A947-70E740481C1C}">
                          <a14:useLocalDpi xmlns:a14="http://schemas.microsoft.com/office/drawing/2010/main"/>
                        </a:ext>
                      </a:extLst>
                    </a:blip>
                    <a:stretch>
                      <a:fillRect/>
                    </a:stretch>
                  </pic:blipFill>
                  <pic:spPr>
                    <a:xfrm>
                      <a:off x="0" y="0"/>
                      <a:ext cx="5026504" cy="216000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4B325353" w14:textId="642FB63B" w:rsidR="00520AC4" w:rsidRDefault="00520AC4" w:rsidP="00520AC4">
      <w:pPr>
        <w:pStyle w:val="Caption"/>
      </w:pPr>
      <w:r>
        <w:t xml:space="preserve">Figure </w:t>
      </w:r>
      <w:del w:id="588" w:author="Dennis Furlan" w:date="2014-09-24T15:58:00Z">
        <w:r w:rsidR="00CA0FCA" w:rsidDel="00B40405">
          <w:fldChar w:fldCharType="begin"/>
        </w:r>
        <w:r w:rsidR="00CA0FCA" w:rsidDel="00B40405">
          <w:delInstrText xml:space="preserve"> SEQ Figure \* ARABIC </w:delInstrText>
        </w:r>
        <w:r w:rsidR="00CA0FCA" w:rsidDel="00B40405">
          <w:fldChar w:fldCharType="separate"/>
        </w:r>
        <w:r w:rsidR="001E71F4" w:rsidDel="00B40405">
          <w:rPr>
            <w:noProof/>
          </w:rPr>
          <w:delText>7</w:delText>
        </w:r>
        <w:r w:rsidR="00CA0FCA" w:rsidDel="00B40405">
          <w:rPr>
            <w:noProof/>
          </w:rPr>
          <w:fldChar w:fldCharType="end"/>
        </w:r>
        <w:r w:rsidDel="00B40405">
          <w:delText xml:space="preserve"> </w:delText>
        </w:r>
      </w:del>
      <w:ins w:id="589" w:author="Dennis Furlan" w:date="2014-09-24T15:58:00Z">
        <w:r w:rsidR="00B40405">
          <w:t xml:space="preserve">9 </w:t>
        </w:r>
      </w:ins>
      <w:r w:rsidR="00A44FF7">
        <w:t>–</w:t>
      </w:r>
      <w:r>
        <w:t xml:space="preserve"> ANOVA</w:t>
      </w:r>
      <w:r w:rsidR="00A44FF7">
        <w:br/>
      </w:r>
    </w:p>
    <w:p w14:paraId="690E9E59" w14:textId="1F2AE3A8" w:rsidR="008A30F2" w:rsidRDefault="006B7EC4" w:rsidP="003C5EB2">
      <w:pPr>
        <w:pStyle w:val="Heading2"/>
      </w:pPr>
      <w:bookmarkStart w:id="590" w:name="_Toc272655952"/>
      <w:r w:rsidRPr="006B7EC4">
        <w:t>Models</w:t>
      </w:r>
      <w:bookmarkEnd w:id="590"/>
    </w:p>
    <w:p w14:paraId="2CA9680B" w14:textId="7E0DB5B5" w:rsidR="006B7EC4" w:rsidRDefault="006B7EC4" w:rsidP="006B7EC4">
      <w:r>
        <w:t xml:space="preserve">Unlike most systems, RTLM separates the tasks of learning and model building into two discrete steps. The classical approach assumes these two steps are synonymous by defining model building within the actual learning phase. RTLM achieves the separation by scanning the input data in such a way as to defer model creation to a later stage. This allows RTLM to reduce the memory footprint required to learn large data sets and allows models to be created </w:t>
      </w:r>
      <w:ins w:id="591" w:author="Dennis Furlan" w:date="2014-09-24T12:51:00Z">
        <w:r w:rsidR="00174563">
          <w:t>instantaneously</w:t>
        </w:r>
      </w:ins>
      <w:del w:id="592" w:author="Dennis Furlan" w:date="2014-09-24T12:51:00Z">
        <w:r w:rsidDel="00174563">
          <w:delText>on the fly</w:delText>
        </w:r>
      </w:del>
      <w:r>
        <w:t xml:space="preserve">. </w:t>
      </w:r>
      <w:r w:rsidR="00230DD7">
        <w:t>Once the data has been learned, RTLM can generate</w:t>
      </w:r>
      <w:del w:id="593" w:author="Dennis Furlan" w:date="2014-09-24T12:51:00Z">
        <w:r w:rsidR="00230DD7" w:rsidDel="00174563">
          <w:delText>d</w:delText>
        </w:r>
      </w:del>
      <w:r w:rsidR="00230DD7">
        <w:t xml:space="preserve"> both classification and regression models.</w:t>
      </w:r>
    </w:p>
    <w:p w14:paraId="450FDC75" w14:textId="6EFA2997" w:rsidR="008A30F2" w:rsidRDefault="008A30F2" w:rsidP="003C5EB2">
      <w:pPr>
        <w:pStyle w:val="Heading3"/>
      </w:pPr>
      <w:bookmarkStart w:id="594" w:name="_Toc272655953"/>
      <w:r>
        <w:t>Classification Models</w:t>
      </w:r>
      <w:bookmarkEnd w:id="594"/>
    </w:p>
    <w:p w14:paraId="3B856E37" w14:textId="4694A882" w:rsidR="00F85E90" w:rsidDel="000C1F93" w:rsidRDefault="00F144B7" w:rsidP="008A30F2">
      <w:pPr>
        <w:rPr>
          <w:del w:id="595" w:author="Dennis Furlan" w:date="2014-09-25T11:49:00Z"/>
        </w:rPr>
      </w:pPr>
      <w:ins w:id="596" w:author="Dennis Furlan" w:date="2014-09-24T16:35:00Z">
        <w:r>
          <w:rPr>
            <w:rStyle w:val="Heading3Char"/>
            <w:b w:val="0"/>
            <w:i/>
          </w:rPr>
          <w:t>Classification</w:t>
        </w:r>
      </w:ins>
      <w:del w:id="597" w:author="Dennis Furlan" w:date="2014-09-24T16:34:00Z">
        <w:r w:rsidR="00F85E90" w:rsidRPr="002B47A8" w:rsidDel="00F144B7">
          <w:rPr>
            <w:rStyle w:val="Heading3Char"/>
            <w:sz w:val="24"/>
            <w:szCs w:val="28"/>
          </w:rPr>
          <w:delText>Classification</w:delText>
        </w:r>
      </w:del>
      <w:r w:rsidR="00F85E90" w:rsidRPr="002B47A8">
        <w:rPr>
          <w:sz w:val="20"/>
        </w:rPr>
        <w:t xml:space="preserve"> </w:t>
      </w:r>
      <w:r w:rsidR="00F85E90">
        <w:t>refers to the data</w:t>
      </w:r>
      <w:ins w:id="598" w:author="Dennis Furlan" w:date="2014-09-24T12:51:00Z">
        <w:r w:rsidR="00174563">
          <w:t>-</w:t>
        </w:r>
      </w:ins>
      <w:del w:id="599" w:author="Dennis Furlan" w:date="2014-09-24T12:51:00Z">
        <w:r w:rsidR="00F85E90" w:rsidDel="00174563">
          <w:delText xml:space="preserve"> </w:delText>
        </w:r>
      </w:del>
      <w:r w:rsidR="00F85E90">
        <w:t>mining task of attempting to build a predictive model when the target is categorical. The main goal of classification is to divide a dataset into mutually</w:t>
      </w:r>
      <w:ins w:id="600" w:author="Dennis Furlan" w:date="2014-09-24T12:52:00Z">
        <w:r w:rsidR="00174563">
          <w:t>-</w:t>
        </w:r>
      </w:ins>
      <w:del w:id="601" w:author="Dennis Furlan" w:date="2014-09-24T12:52:00Z">
        <w:r w:rsidR="00F85E90" w:rsidDel="00174563">
          <w:delText xml:space="preserve"> </w:delText>
        </w:r>
      </w:del>
      <w:r w:rsidR="00F85E90">
        <w:t xml:space="preserve">exclusive groups </w:t>
      </w:r>
      <w:ins w:id="602" w:author="Dennis Furlan" w:date="2014-09-24T12:52:00Z">
        <w:r w:rsidR="00174563">
          <w:t>so</w:t>
        </w:r>
      </w:ins>
      <w:del w:id="603" w:author="Dennis Furlan" w:date="2014-09-24T12:52:00Z">
        <w:r w:rsidR="00F85E90" w:rsidDel="00174563">
          <w:delText>such</w:delText>
        </w:r>
      </w:del>
      <w:r w:rsidR="00F85E90">
        <w:t xml:space="preserve"> that the members of each group are as close </w:t>
      </w:r>
      <w:ins w:id="604" w:author="Dennis Furlan" w:date="2014-09-24T16:35:00Z">
        <w:r>
          <w:t xml:space="preserve">to one another </w:t>
        </w:r>
      </w:ins>
      <w:r w:rsidR="00F85E90">
        <w:t>as possible</w:t>
      </w:r>
      <w:del w:id="605" w:author="Dennis Furlan" w:date="2014-09-24T16:35:00Z">
        <w:r w:rsidR="00F85E90" w:rsidDel="00F144B7">
          <w:delText xml:space="preserve"> to one another</w:delText>
        </w:r>
      </w:del>
      <w:r w:rsidR="00F85E90">
        <w:t>, and different groups are as far</w:t>
      </w:r>
      <w:ins w:id="606" w:author="Dennis Furlan" w:date="2014-09-24T16:36:00Z">
        <w:r>
          <w:t xml:space="preserve"> from one another</w:t>
        </w:r>
      </w:ins>
      <w:r w:rsidR="00F85E90">
        <w:t xml:space="preserve"> as </w:t>
      </w:r>
      <w:del w:id="607" w:author="Dennis Furlan" w:date="2014-09-24T16:36:00Z">
        <w:r w:rsidR="00F85E90" w:rsidDel="00F144B7">
          <w:delText>possib</w:delText>
        </w:r>
      </w:del>
      <w:ins w:id="608" w:author="Dennis Furlan" w:date="2014-09-24T16:36:00Z">
        <w:r>
          <w:t>possible.</w:t>
        </w:r>
      </w:ins>
      <w:del w:id="609" w:author="Dennis Furlan" w:date="2014-09-24T16:36:00Z">
        <w:r w:rsidR="00F85E90" w:rsidDel="00F144B7">
          <w:delText>le from one another.</w:delText>
        </w:r>
      </w:del>
    </w:p>
    <w:p w14:paraId="16BB2C36" w14:textId="77777777" w:rsidR="000C1F93" w:rsidRPr="00F85E90" w:rsidRDefault="000C1F93" w:rsidP="00F85E90">
      <w:pPr>
        <w:rPr>
          <w:ins w:id="610" w:author="Dennis Furlan" w:date="2014-09-25T11:49:00Z"/>
        </w:rPr>
      </w:pPr>
    </w:p>
    <w:p w14:paraId="1E0C7ABD" w14:textId="4C5C09A5" w:rsidR="000C1F93" w:rsidRDefault="000C1F93" w:rsidP="008A30F2">
      <w:pPr>
        <w:rPr>
          <w:ins w:id="611" w:author="Dennis Furlan" w:date="2014-09-25T11:49:00Z"/>
        </w:rPr>
      </w:pPr>
      <w:ins w:id="612" w:author="Dennis Furlan" w:date="2014-09-25T11:49:00Z">
        <w:r>
          <w:t>Types of classification:</w:t>
        </w:r>
      </w:ins>
    </w:p>
    <w:p w14:paraId="55C57CF0" w14:textId="45A1769D" w:rsidR="00230DD7" w:rsidRDefault="00230DD7" w:rsidP="005F5CE7">
      <w:pPr>
        <w:pStyle w:val="ListParagraph"/>
        <w:pPrChange w:id="613" w:author="Dennis Furlan" w:date="2014-09-25T14:42:00Z">
          <w:pPr/>
        </w:pPrChange>
      </w:pPr>
      <w:commentRangeStart w:id="614"/>
      <w:r>
        <w:t>LDA</w:t>
      </w:r>
      <w:ins w:id="615" w:author="Dennis Furlan" w:date="2014-09-24T12:52:00Z">
        <w:r w:rsidR="00174563">
          <w:t>:</w:t>
        </w:r>
      </w:ins>
      <w:del w:id="616" w:author="Dennis Furlan" w:date="2014-09-24T12:52:00Z">
        <w:r w:rsidDel="00174563">
          <w:delText xml:space="preserve"> –</w:delText>
        </w:r>
      </w:del>
      <w:r>
        <w:t xml:space="preserve"> </w:t>
      </w:r>
      <w:ins w:id="617" w:author="Dennis Furlan" w:date="2014-09-24T16:37:00Z">
        <w:r w:rsidR="00F144B7">
          <w:t>L</w:t>
        </w:r>
      </w:ins>
      <w:del w:id="618" w:author="Dennis Furlan" w:date="2014-09-24T16:37:00Z">
        <w:r w:rsidDel="00F144B7">
          <w:delText>L</w:delText>
        </w:r>
      </w:del>
      <w:r>
        <w:t xml:space="preserve">inear </w:t>
      </w:r>
      <w:ins w:id="619" w:author="Dennis Furlan" w:date="2014-09-24T16:37:00Z">
        <w:r w:rsidR="00F144B7">
          <w:t>d</w:t>
        </w:r>
      </w:ins>
      <w:del w:id="620" w:author="Dennis Furlan" w:date="2014-09-24T16:37:00Z">
        <w:r w:rsidDel="00F144B7">
          <w:delText>D</w:delText>
        </w:r>
      </w:del>
      <w:r>
        <w:t xml:space="preserve">iscriminant </w:t>
      </w:r>
      <w:ins w:id="621" w:author="Dennis Furlan" w:date="2014-09-24T16:37:00Z">
        <w:r w:rsidR="00F144B7">
          <w:t>a</w:t>
        </w:r>
      </w:ins>
      <w:del w:id="622" w:author="Dennis Furlan" w:date="2014-09-24T16:37:00Z">
        <w:r w:rsidDel="00F144B7">
          <w:delText>A</w:delText>
        </w:r>
      </w:del>
      <w:r>
        <w:t>nalysis</w:t>
      </w:r>
      <w:ins w:id="623" w:author="Dennis Furlan" w:date="2014-09-24T16:37:00Z">
        <w:r w:rsidR="00F144B7">
          <w:t>.</w:t>
        </w:r>
      </w:ins>
    </w:p>
    <w:p w14:paraId="53E437D1" w14:textId="1BCD582D" w:rsidR="00230DD7" w:rsidRDefault="00230DD7" w:rsidP="005F5CE7">
      <w:pPr>
        <w:pStyle w:val="ListParagraph"/>
        <w:pPrChange w:id="624" w:author="Dennis Furlan" w:date="2014-09-25T14:42:00Z">
          <w:pPr/>
        </w:pPrChange>
      </w:pPr>
      <w:r>
        <w:t>QDA</w:t>
      </w:r>
      <w:ins w:id="625" w:author="Dennis Furlan" w:date="2014-09-24T12:52:00Z">
        <w:r w:rsidR="00174563">
          <w:t>:</w:t>
        </w:r>
      </w:ins>
      <w:r>
        <w:t xml:space="preserve"> </w:t>
      </w:r>
      <w:del w:id="626" w:author="Dennis Furlan" w:date="2014-09-24T12:52:00Z">
        <w:r w:rsidDel="00174563">
          <w:delText xml:space="preserve">– </w:delText>
        </w:r>
      </w:del>
      <w:r>
        <w:t xml:space="preserve">Quadratic </w:t>
      </w:r>
      <w:ins w:id="627" w:author="Dennis Furlan" w:date="2014-09-24T16:37:00Z">
        <w:r w:rsidR="00F144B7">
          <w:t>d</w:t>
        </w:r>
      </w:ins>
      <w:del w:id="628" w:author="Dennis Furlan" w:date="2014-09-24T16:37:00Z">
        <w:r w:rsidDel="00F144B7">
          <w:delText>D</w:delText>
        </w:r>
      </w:del>
      <w:r>
        <w:t xml:space="preserve">iscriminant </w:t>
      </w:r>
      <w:ins w:id="629" w:author="Dennis Furlan" w:date="2014-09-24T16:37:00Z">
        <w:r w:rsidR="00F144B7">
          <w:t>a</w:t>
        </w:r>
      </w:ins>
      <w:del w:id="630" w:author="Dennis Furlan" w:date="2014-09-24T16:37:00Z">
        <w:r w:rsidDel="00F144B7">
          <w:delText>A</w:delText>
        </w:r>
      </w:del>
      <w:r>
        <w:t>nalysis</w:t>
      </w:r>
      <w:ins w:id="631" w:author="Dennis Furlan" w:date="2014-09-24T16:37:00Z">
        <w:r w:rsidR="00F144B7">
          <w:t>.</w:t>
        </w:r>
      </w:ins>
    </w:p>
    <w:p w14:paraId="0C88CE3D" w14:textId="01C56CD1" w:rsidR="00230DD7" w:rsidRDefault="00230DD7" w:rsidP="005F5CE7">
      <w:pPr>
        <w:pStyle w:val="ListParagraph"/>
        <w:pPrChange w:id="632" w:author="Dennis Furlan" w:date="2014-09-25T14:42:00Z">
          <w:pPr/>
        </w:pPrChange>
      </w:pPr>
      <w:r>
        <w:t>LSVM</w:t>
      </w:r>
      <w:ins w:id="633" w:author="Dennis Furlan" w:date="2014-09-24T12:52:00Z">
        <w:r w:rsidR="00174563">
          <w:t>:</w:t>
        </w:r>
      </w:ins>
      <w:del w:id="634" w:author="Dennis Furlan" w:date="2014-09-24T12:52:00Z">
        <w:r w:rsidDel="00174563">
          <w:delText xml:space="preserve"> –</w:delText>
        </w:r>
      </w:del>
      <w:r>
        <w:t xml:space="preserve"> Linear </w:t>
      </w:r>
      <w:ins w:id="635" w:author="Dennis Furlan" w:date="2014-09-24T16:37:00Z">
        <w:r w:rsidR="00F144B7">
          <w:t>s</w:t>
        </w:r>
      </w:ins>
      <w:del w:id="636" w:author="Dennis Furlan" w:date="2014-09-24T16:37:00Z">
        <w:r w:rsidDel="00F144B7">
          <w:delText>S</w:delText>
        </w:r>
      </w:del>
      <w:r>
        <w:t xml:space="preserve">upport </w:t>
      </w:r>
      <w:ins w:id="637" w:author="Dennis Furlan" w:date="2014-09-24T16:38:00Z">
        <w:r w:rsidR="00F144B7">
          <w:t>v</w:t>
        </w:r>
      </w:ins>
      <w:del w:id="638" w:author="Dennis Furlan" w:date="2014-09-24T16:38:00Z">
        <w:r w:rsidDel="00F144B7">
          <w:delText>V</w:delText>
        </w:r>
      </w:del>
      <w:r>
        <w:t xml:space="preserve">ector </w:t>
      </w:r>
      <w:ins w:id="639" w:author="Dennis Furlan" w:date="2014-09-24T16:38:00Z">
        <w:r w:rsidR="00F144B7">
          <w:t>m</w:t>
        </w:r>
      </w:ins>
      <w:del w:id="640" w:author="Dennis Furlan" w:date="2014-09-24T16:38:00Z">
        <w:r w:rsidDel="00F144B7">
          <w:delText>M</w:delText>
        </w:r>
      </w:del>
      <w:r>
        <w:t>achine</w:t>
      </w:r>
      <w:commentRangeEnd w:id="614"/>
      <w:r w:rsidR="00F144B7">
        <w:rPr>
          <w:rStyle w:val="CommentReference"/>
        </w:rPr>
        <w:commentReference w:id="614"/>
      </w:r>
      <w:ins w:id="641" w:author="Dennis Furlan" w:date="2014-09-25T11:44:00Z">
        <w:r w:rsidR="00EB0ABF">
          <w:t>.</w:t>
        </w:r>
      </w:ins>
    </w:p>
    <w:p w14:paraId="279641A7" w14:textId="5FF5E80E" w:rsidR="008A30F2" w:rsidRDefault="008A30F2" w:rsidP="003C5EB2">
      <w:pPr>
        <w:pStyle w:val="Heading3"/>
      </w:pPr>
      <w:bookmarkStart w:id="642" w:name="_Toc272655954"/>
      <w:r>
        <w:t>Regression Models</w:t>
      </w:r>
      <w:bookmarkEnd w:id="642"/>
    </w:p>
    <w:p w14:paraId="7BB5228B" w14:textId="1F85B970" w:rsidR="00F85E90" w:rsidRPr="00F85E90" w:rsidRDefault="00942E82" w:rsidP="00174563">
      <w:ins w:id="643" w:author="Dennis Furlan" w:date="2014-09-24T16:39:00Z">
        <w:r>
          <w:rPr>
            <w:i/>
          </w:rPr>
          <w:lastRenderedPageBreak/>
          <w:t xml:space="preserve">Regression </w:t>
        </w:r>
        <w:r>
          <w:t>r</w:t>
        </w:r>
      </w:ins>
      <w:del w:id="644" w:author="Dennis Furlan" w:date="2014-09-24T16:39:00Z">
        <w:r w:rsidR="00F85E90" w:rsidRPr="002B47A8" w:rsidDel="00942E82">
          <w:rPr>
            <w:rStyle w:val="Heading3Char"/>
            <w:sz w:val="24"/>
            <w:szCs w:val="28"/>
          </w:rPr>
          <w:delText>Regression</w:delText>
        </w:r>
        <w:r w:rsidR="00F85E90" w:rsidRPr="002B47A8" w:rsidDel="00942E82">
          <w:rPr>
            <w:sz w:val="20"/>
          </w:rPr>
          <w:delText xml:space="preserve"> </w:delText>
        </w:r>
        <w:r w:rsidR="00F85E90" w:rsidDel="00942E82">
          <w:delText>r</w:delText>
        </w:r>
      </w:del>
      <w:r w:rsidR="00F85E90">
        <w:t>efers to the data</w:t>
      </w:r>
      <w:ins w:id="645" w:author="Dennis Furlan" w:date="2014-09-24T12:54:00Z">
        <w:r w:rsidR="00174563">
          <w:t>-</w:t>
        </w:r>
      </w:ins>
      <w:del w:id="646" w:author="Dennis Furlan" w:date="2014-09-24T12:54:00Z">
        <w:r w:rsidR="00F85E90" w:rsidDel="00174563">
          <w:delText xml:space="preserve"> </w:delText>
        </w:r>
      </w:del>
      <w:r w:rsidR="00F85E90">
        <w:t>mining problem of attempting to build a predictive model when the target is numerical. The simplest form of regression, simple linear regression, fits a line to a set of data.</w:t>
      </w:r>
    </w:p>
    <w:p w14:paraId="38BCEFFF" w14:textId="2208922A" w:rsidR="000C1F93" w:rsidRDefault="000C1F93" w:rsidP="00230DD7">
      <w:pPr>
        <w:rPr>
          <w:ins w:id="647" w:author="Dennis Furlan" w:date="2014-09-25T11:49:00Z"/>
        </w:rPr>
      </w:pPr>
      <w:ins w:id="648" w:author="Dennis Furlan" w:date="2014-09-25T11:49:00Z">
        <w:r>
          <w:t>Types of regression:</w:t>
        </w:r>
      </w:ins>
    </w:p>
    <w:p w14:paraId="12BFDA53" w14:textId="3160C432" w:rsidR="00230DD7" w:rsidRPr="00230DD7" w:rsidRDefault="00230DD7" w:rsidP="002B3141">
      <w:pPr>
        <w:pStyle w:val="ListParagraph"/>
        <w:pPrChange w:id="649" w:author="Dennis Furlan" w:date="2014-09-25T14:48:00Z">
          <w:pPr/>
        </w:pPrChange>
      </w:pPr>
      <w:commentRangeStart w:id="650"/>
      <w:r>
        <w:t>MLR</w:t>
      </w:r>
      <w:ins w:id="651" w:author="Dennis Furlan" w:date="2014-09-24T12:54:00Z">
        <w:r w:rsidR="00174563">
          <w:t>:</w:t>
        </w:r>
      </w:ins>
      <w:del w:id="652" w:author="Dennis Furlan" w:date="2014-09-24T12:54:00Z">
        <w:r w:rsidDel="00174563">
          <w:delText xml:space="preserve"> –</w:delText>
        </w:r>
      </w:del>
      <w:r>
        <w:t xml:space="preserve"> Multi-</w:t>
      </w:r>
      <w:del w:id="653" w:author="Dennis Furlan" w:date="2014-09-24T12:55:00Z">
        <w:r w:rsidDel="00174563">
          <w:delText xml:space="preserve"> </w:delText>
        </w:r>
      </w:del>
      <w:ins w:id="654" w:author="Dennis Furlan" w:date="2014-09-24T16:40:00Z">
        <w:r w:rsidR="00942E82">
          <w:t>l</w:t>
        </w:r>
      </w:ins>
      <w:del w:id="655" w:author="Dennis Furlan" w:date="2014-09-24T16:40:00Z">
        <w:r w:rsidDel="00942E82">
          <w:delText>L</w:delText>
        </w:r>
      </w:del>
      <w:r>
        <w:t xml:space="preserve">inear </w:t>
      </w:r>
      <w:ins w:id="656" w:author="Dennis Furlan" w:date="2014-09-24T16:40:00Z">
        <w:r w:rsidR="00942E82">
          <w:t>r</w:t>
        </w:r>
      </w:ins>
      <w:del w:id="657" w:author="Dennis Furlan" w:date="2014-09-24T16:40:00Z">
        <w:r w:rsidDel="00942E82">
          <w:delText>R</w:delText>
        </w:r>
      </w:del>
      <w:r>
        <w:t>egression</w:t>
      </w:r>
      <w:ins w:id="658" w:author="Dennis Furlan" w:date="2014-09-24T16:40:00Z">
        <w:r w:rsidR="00942E82">
          <w:t>.</w:t>
        </w:r>
      </w:ins>
    </w:p>
    <w:p w14:paraId="00C29D0E" w14:textId="4C97B317" w:rsidR="008A30F2" w:rsidRDefault="00230DD7" w:rsidP="002B3141">
      <w:pPr>
        <w:pStyle w:val="ListParagraph"/>
        <w:pPrChange w:id="659" w:author="Dennis Furlan" w:date="2014-09-25T14:48:00Z">
          <w:pPr/>
        </w:pPrChange>
      </w:pPr>
      <w:r>
        <w:t>LSVR</w:t>
      </w:r>
      <w:ins w:id="660" w:author="Dennis Furlan" w:date="2014-09-24T12:54:00Z">
        <w:r w:rsidR="00174563">
          <w:t>:</w:t>
        </w:r>
      </w:ins>
      <w:del w:id="661" w:author="Dennis Furlan" w:date="2014-09-24T12:54:00Z">
        <w:r w:rsidDel="00174563">
          <w:delText xml:space="preserve"> –</w:delText>
        </w:r>
      </w:del>
      <w:r>
        <w:t xml:space="preserve"> Linear </w:t>
      </w:r>
      <w:ins w:id="662" w:author="Dennis Furlan" w:date="2014-09-24T16:40:00Z">
        <w:r w:rsidR="00942E82">
          <w:t>s</w:t>
        </w:r>
      </w:ins>
      <w:del w:id="663" w:author="Dennis Furlan" w:date="2014-09-24T16:40:00Z">
        <w:r w:rsidDel="00942E82">
          <w:delText>S</w:delText>
        </w:r>
      </w:del>
      <w:r>
        <w:t xml:space="preserve">upport </w:t>
      </w:r>
      <w:ins w:id="664" w:author="Dennis Furlan" w:date="2014-09-24T16:40:00Z">
        <w:r w:rsidR="00942E82">
          <w:t>v</w:t>
        </w:r>
      </w:ins>
      <w:del w:id="665" w:author="Dennis Furlan" w:date="2014-09-24T16:40:00Z">
        <w:r w:rsidDel="00942E82">
          <w:delText>V</w:delText>
        </w:r>
      </w:del>
      <w:r>
        <w:t xml:space="preserve">ector </w:t>
      </w:r>
      <w:ins w:id="666" w:author="Dennis Furlan" w:date="2014-09-24T16:40:00Z">
        <w:r w:rsidR="00942E82">
          <w:t>r</w:t>
        </w:r>
      </w:ins>
      <w:del w:id="667" w:author="Dennis Furlan" w:date="2014-09-24T16:40:00Z">
        <w:r w:rsidDel="00942E82">
          <w:delText>R</w:delText>
        </w:r>
      </w:del>
      <w:r>
        <w:t>egression</w:t>
      </w:r>
      <w:ins w:id="668" w:author="Dennis Furlan" w:date="2014-09-24T16:40:00Z">
        <w:r w:rsidR="00942E82">
          <w:t>.</w:t>
        </w:r>
        <w:commentRangeEnd w:id="650"/>
        <w:r w:rsidR="00942E82">
          <w:rPr>
            <w:rStyle w:val="CommentReference"/>
          </w:rPr>
          <w:commentReference w:id="650"/>
        </w:r>
      </w:ins>
    </w:p>
    <w:p w14:paraId="7A092F55" w14:textId="4F99B2EC" w:rsidR="006B7EC4" w:rsidRDefault="008A30F2" w:rsidP="003C5EB2">
      <w:pPr>
        <w:pStyle w:val="Heading3"/>
      </w:pPr>
      <w:bookmarkStart w:id="669" w:name="_Toc272655955"/>
      <w:r>
        <w:t>Model Reduction</w:t>
      </w:r>
      <w:bookmarkEnd w:id="669"/>
    </w:p>
    <w:p w14:paraId="4D69B8B4" w14:textId="1ACF00FF" w:rsidR="006B7EC4" w:rsidRPr="00F13FA6" w:rsidRDefault="006B7EC4" w:rsidP="006B7EC4">
      <w:r>
        <w:t>RTLM also has the capability to reduce models</w:t>
      </w:r>
      <w:ins w:id="670" w:author="Dennis Furlan" w:date="2014-09-24T12:55:00Z">
        <w:r w:rsidR="00174563">
          <w:t xml:space="preserve">; </w:t>
        </w:r>
      </w:ins>
      <w:del w:id="671" w:author="Dennis Furlan" w:date="2014-09-24T12:55:00Z">
        <w:r w:rsidDel="00174563">
          <w:delText xml:space="preserve">. That is </w:delText>
        </w:r>
      </w:del>
      <w:r>
        <w:t xml:space="preserve">to automatically find a model with the best subset of attributes. This is useful when dealing with datasets with many attributes. RTLM uses a </w:t>
      </w:r>
      <w:commentRangeStart w:id="672"/>
      <w:r>
        <w:t>heuristic</w:t>
      </w:r>
      <w:commentRangeEnd w:id="672"/>
      <w:r w:rsidR="00174563">
        <w:rPr>
          <w:rStyle w:val="CommentReference"/>
        </w:rPr>
        <w:commentReference w:id="672"/>
      </w:r>
      <w:r>
        <w:t xml:space="preserve"> to build various models. It then compares the models and will keep the best one. This comparison is done </w:t>
      </w:r>
      <w:ins w:id="673" w:author="Dennis Furlan" w:date="2014-09-24T12:58:00Z">
        <w:r w:rsidR="00174563">
          <w:t xml:space="preserve">efficiently by </w:t>
        </w:r>
      </w:ins>
      <w:r>
        <w:t xml:space="preserve">using </w:t>
      </w:r>
      <w:ins w:id="674" w:author="Dennis Furlan" w:date="2014-09-24T12:57:00Z">
        <w:r w:rsidR="00174563">
          <w:t xml:space="preserve">the </w:t>
        </w:r>
      </w:ins>
      <w:r>
        <w:t>intrinsic values of the models</w:t>
      </w:r>
      <w:del w:id="675" w:author="Dennis Furlan" w:date="2014-09-24T12:58:00Z">
        <w:r w:rsidDel="00174563">
          <w:delText xml:space="preserve"> and hence can be performed efficiently</w:delText>
        </w:r>
      </w:del>
      <w:r>
        <w:t>. On the other hand, not all modeling algorithm</w:t>
      </w:r>
      <w:ins w:id="676" w:author="Dennis Furlan" w:date="2014-09-24T12:58:00Z">
        <w:r w:rsidR="00174563">
          <w:t>s</w:t>
        </w:r>
      </w:ins>
      <w:r>
        <w:t xml:space="preserve"> are suited for this type of </w:t>
      </w:r>
      <w:del w:id="677" w:author="Dennis Furlan" w:date="2014-09-24T12:59:00Z">
        <w:r w:rsidDel="00174563">
          <w:delText>‘</w:delText>
        </w:r>
      </w:del>
      <w:r>
        <w:t>intrinsic</w:t>
      </w:r>
      <w:ins w:id="678" w:author="Dennis Furlan" w:date="2014-09-24T12:59:00Z">
        <w:r w:rsidR="00174563">
          <w:t>-</w:t>
        </w:r>
      </w:ins>
      <w:del w:id="679" w:author="Dennis Furlan" w:date="2014-09-24T12:59:00Z">
        <w:r w:rsidDel="00174563">
          <w:delText xml:space="preserve"> </w:delText>
        </w:r>
      </w:del>
      <w:r>
        <w:t>value</w:t>
      </w:r>
      <w:del w:id="680" w:author="Dennis Furlan" w:date="2014-09-24T12:59:00Z">
        <w:r w:rsidDel="00174563">
          <w:delText>’</w:delText>
        </w:r>
      </w:del>
      <w:r>
        <w:t xml:space="preserve"> comparison</w:t>
      </w:r>
      <w:ins w:id="681" w:author="Dennis Furlan" w:date="2014-09-24T12:59:00Z">
        <w:r w:rsidR="00174563">
          <w:t>,</w:t>
        </w:r>
      </w:ins>
      <w:r>
        <w:t xml:space="preserve"> and th</w:t>
      </w:r>
      <w:ins w:id="682" w:author="Dennis Furlan" w:date="2014-09-24T12:59:00Z">
        <w:r w:rsidR="00174563">
          <w:t>ese</w:t>
        </w:r>
      </w:ins>
      <w:del w:id="683" w:author="Dennis Furlan" w:date="2014-09-24T12:59:00Z">
        <w:r w:rsidDel="00174563">
          <w:delText>is</w:delText>
        </w:r>
      </w:del>
      <w:r>
        <w:t xml:space="preserve"> techniques will only work when building </w:t>
      </w:r>
      <w:commentRangeStart w:id="684"/>
      <w:r>
        <w:t xml:space="preserve">LDA </w:t>
      </w:r>
      <w:del w:id="685" w:author="Dennis Furlan" w:date="2014-09-24T16:45:00Z">
        <w:r w:rsidDel="00B4793B">
          <w:delText xml:space="preserve">(Linear Discriminant Analysis) </w:delText>
        </w:r>
      </w:del>
      <w:r>
        <w:t>and MLR</w:t>
      </w:r>
      <w:commentRangeEnd w:id="684"/>
      <w:r w:rsidR="00B4793B">
        <w:rPr>
          <w:rStyle w:val="CommentReference"/>
        </w:rPr>
        <w:commentReference w:id="684"/>
      </w:r>
      <w:r>
        <w:t xml:space="preserve"> </w:t>
      </w:r>
      <w:del w:id="686" w:author="Dennis Furlan" w:date="2014-09-24T16:45:00Z">
        <w:r w:rsidDel="00B4793B">
          <w:delText xml:space="preserve">(Multi-Linear Regression) </w:delText>
        </w:r>
      </w:del>
      <w:r>
        <w:t>algorithms.</w:t>
      </w:r>
    </w:p>
    <w:p w14:paraId="6BDFAFB9" w14:textId="77777777" w:rsidR="006B7EC4" w:rsidRPr="006B7EC4" w:rsidRDefault="006B7EC4" w:rsidP="003C5EB2">
      <w:pPr>
        <w:pStyle w:val="Heading2"/>
      </w:pPr>
      <w:bookmarkStart w:id="687" w:name="_Toc272655956"/>
      <w:r w:rsidRPr="006B7EC4">
        <w:t>Prediction</w:t>
      </w:r>
      <w:bookmarkEnd w:id="687"/>
    </w:p>
    <w:p w14:paraId="7F654058" w14:textId="32BED808" w:rsidR="006B7EC4" w:rsidRDefault="006B7EC4" w:rsidP="006B7EC4">
      <w:r>
        <w:t xml:space="preserve">After the models have been created, they are available to use for prediction. As with many pieces of functionality within RTLM, prediction can be done either through a </w:t>
      </w:r>
      <w:commentRangeStart w:id="688"/>
      <w:proofErr w:type="spellStart"/>
      <w:ins w:id="689" w:author="Dennis Furlan" w:date="2014-09-24T13:02:00Z">
        <w:r w:rsidR="00200F2D">
          <w:t>REST</w:t>
        </w:r>
      </w:ins>
      <w:del w:id="690" w:author="Dennis Furlan" w:date="2014-09-24T13:02:00Z">
        <w:r w:rsidDel="00200F2D">
          <w:delText>rest</w:delText>
        </w:r>
      </w:del>
      <w:r>
        <w:t>ful</w:t>
      </w:r>
      <w:commentRangeEnd w:id="688"/>
      <w:proofErr w:type="spellEnd"/>
      <w:r w:rsidR="00200F2D">
        <w:rPr>
          <w:rStyle w:val="CommentReference"/>
        </w:rPr>
        <w:commentReference w:id="688"/>
      </w:r>
      <w:r>
        <w:t xml:space="preserve"> service or with the RTLM</w:t>
      </w:r>
      <w:ins w:id="691" w:author="Dennis Furlan" w:date="2014-09-24T16:49:00Z">
        <w:r w:rsidR="00D04717">
          <w:t xml:space="preserve"> </w:t>
        </w:r>
      </w:ins>
      <w:del w:id="692" w:author="Dennis Furlan" w:date="2014-09-24T16:49:00Z">
        <w:r w:rsidDel="00D04717">
          <w:delText>-</w:delText>
        </w:r>
      </w:del>
      <w:r>
        <w:t>Web application</w:t>
      </w:r>
      <w:del w:id="693" w:author="Dennis Furlan" w:date="2014-09-24T16:49:00Z">
        <w:r w:rsidDel="00D04717">
          <w:delText>.</w:delText>
        </w:r>
      </w:del>
    </w:p>
    <w:p w14:paraId="6A625EC9" w14:textId="77777777" w:rsidR="006B7EC4" w:rsidRPr="006B7EC4" w:rsidRDefault="006B7EC4" w:rsidP="003C5EB2">
      <w:pPr>
        <w:pStyle w:val="Heading2"/>
      </w:pPr>
      <w:bookmarkStart w:id="694" w:name="_Toc272655957"/>
      <w:r w:rsidRPr="006B7EC4">
        <w:t>Assessment</w:t>
      </w:r>
      <w:bookmarkEnd w:id="694"/>
    </w:p>
    <w:p w14:paraId="00C4A61F" w14:textId="12FCE5AC" w:rsidR="00CD102A" w:rsidRDefault="00CD102A" w:rsidP="00F85E90">
      <w:r>
        <w:t>Once your</w:t>
      </w:r>
      <w:r w:rsidRPr="00BA6261">
        <w:t xml:space="preserve"> </w:t>
      </w:r>
      <w:ins w:id="695" w:author="Dennis Furlan" w:date="2014-09-24T13:03:00Z">
        <w:r w:rsidR="00200F2D">
          <w:t>p</w:t>
        </w:r>
      </w:ins>
      <w:del w:id="696" w:author="Dennis Furlan" w:date="2014-09-24T13:03:00Z">
        <w:r w:rsidRPr="00BA6261" w:rsidDel="00200F2D">
          <w:delText>P</w:delText>
        </w:r>
      </w:del>
      <w:r w:rsidRPr="00BA6261">
        <w:t xml:space="preserve">roject </w:t>
      </w:r>
      <w:r>
        <w:t>has</w:t>
      </w:r>
      <w:r w:rsidRPr="00BA6261">
        <w:t xml:space="preserve"> been created, data ha</w:t>
      </w:r>
      <w:ins w:id="697" w:author="Dennis Furlan" w:date="2014-09-24T13:03:00Z">
        <w:r w:rsidR="00200F2D">
          <w:t>s</w:t>
        </w:r>
      </w:ins>
      <w:del w:id="698" w:author="Dennis Furlan" w:date="2014-09-24T13:03:00Z">
        <w:r w:rsidRPr="00BA6261" w:rsidDel="00200F2D">
          <w:delText>ve</w:delText>
        </w:r>
      </w:del>
      <w:r w:rsidRPr="00BA6261">
        <w:t xml:space="preserve"> been added and learned</w:t>
      </w:r>
      <w:r>
        <w:t>,</w:t>
      </w:r>
      <w:r w:rsidRPr="00BA6261">
        <w:t xml:space="preserve"> and the model </w:t>
      </w:r>
      <w:r>
        <w:t>has been built, you can</w:t>
      </w:r>
      <w:r w:rsidRPr="00BA6261">
        <w:t xml:space="preserve"> test the accuracy of the model </w:t>
      </w:r>
      <w:r>
        <w:t>by inputting</w:t>
      </w:r>
      <w:r w:rsidRPr="00BA6261">
        <w:t xml:space="preserve"> past historical data that was not used during the learning. You </w:t>
      </w:r>
      <w:r>
        <w:t>can then</w:t>
      </w:r>
      <w:r w:rsidRPr="00BA6261">
        <w:t xml:space="preserve"> proceed to </w:t>
      </w:r>
      <w:ins w:id="699" w:author="Dennis Furlan" w:date="2014-09-24T13:03:00Z">
        <w:r w:rsidR="00200F2D">
          <w:t>“</w:t>
        </w:r>
      </w:ins>
      <w:del w:id="700" w:author="Dennis Furlan" w:date="2014-09-24T13:03:00Z">
        <w:r w:rsidRPr="00BA6261" w:rsidDel="00200F2D">
          <w:delText>‘</w:delText>
        </w:r>
      </w:del>
      <w:r w:rsidRPr="00BA6261">
        <w:t>hide</w:t>
      </w:r>
      <w:ins w:id="701" w:author="Dennis Furlan" w:date="2014-09-24T13:03:00Z">
        <w:r w:rsidR="00200F2D">
          <w:t>”</w:t>
        </w:r>
      </w:ins>
      <w:del w:id="702" w:author="Dennis Furlan" w:date="2014-09-24T13:03:00Z">
        <w:r w:rsidRPr="00BA6261" w:rsidDel="00200F2D">
          <w:delText>’</w:delText>
        </w:r>
      </w:del>
      <w:r w:rsidRPr="00BA6261">
        <w:t xml:space="preserve"> the correct value of the target attribute from the model and have it </w:t>
      </w:r>
      <w:r>
        <w:t>predict</w:t>
      </w:r>
      <w:r w:rsidRPr="00BA6261">
        <w:t xml:space="preserve"> the outcome. </w:t>
      </w:r>
      <w:r>
        <w:t>By comparing</w:t>
      </w:r>
      <w:r w:rsidRPr="00BA6261">
        <w:t xml:space="preserve"> the answer provided by the model with the actual result</w:t>
      </w:r>
      <w:ins w:id="703" w:author="Dennis Furlan" w:date="2014-09-24T16:49:00Z">
        <w:r w:rsidR="00E126EA">
          <w:t>,</w:t>
        </w:r>
      </w:ins>
      <w:r w:rsidRPr="00BA6261">
        <w:t xml:space="preserve"> and count</w:t>
      </w:r>
      <w:r>
        <w:t>ing</w:t>
      </w:r>
      <w:r w:rsidRPr="00BA6261">
        <w:t xml:space="preserve"> the number of times the model made the correct guess</w:t>
      </w:r>
      <w:r>
        <w:t>, you can assess the accuracy of the model</w:t>
      </w:r>
      <w:r w:rsidRPr="00BA6261">
        <w:t xml:space="preserve">. RTLM does all of this </w:t>
      </w:r>
      <w:r>
        <w:t>automatically</w:t>
      </w:r>
      <w:del w:id="704" w:author="Dennis Furlan" w:date="2014-09-24T13:04:00Z">
        <w:r w:rsidRPr="00BA6261" w:rsidDel="00200F2D">
          <w:delText>,</w:delText>
        </w:r>
      </w:del>
      <w:r w:rsidRPr="00BA6261">
        <w:t xml:space="preserve"> just </w:t>
      </w:r>
      <w:r>
        <w:t>by providing</w:t>
      </w:r>
      <w:r w:rsidRPr="00BA6261">
        <w:t xml:space="preserve"> a historical data</w:t>
      </w:r>
      <w:del w:id="705" w:author="Dennis Furlan" w:date="2014-09-24T16:50:00Z">
        <w:r w:rsidRPr="00BA6261" w:rsidDel="00E126EA">
          <w:delText xml:space="preserve"> </w:delText>
        </w:r>
      </w:del>
      <w:r w:rsidRPr="00BA6261">
        <w:t xml:space="preserve">set that was not used for </w:t>
      </w:r>
      <w:r>
        <w:t>learning</w:t>
      </w:r>
      <w:r w:rsidRPr="00BA6261">
        <w:t xml:space="preserve"> purposes.  </w:t>
      </w:r>
    </w:p>
    <w:p w14:paraId="5ADB37BC" w14:textId="4ED04978" w:rsidR="006B7EC4" w:rsidRDefault="006B7EC4" w:rsidP="006B7EC4">
      <w:r>
        <w:t>RTLM</w:t>
      </w:r>
      <w:ins w:id="706" w:author="Dennis Furlan" w:date="2014-09-24T16:50:00Z">
        <w:r w:rsidR="00E126EA">
          <w:t xml:space="preserve"> </w:t>
        </w:r>
      </w:ins>
      <w:del w:id="707" w:author="Dennis Furlan" w:date="2014-09-24T16:50:00Z">
        <w:r w:rsidDel="00E126EA">
          <w:delText>-</w:delText>
        </w:r>
      </w:del>
      <w:r>
        <w:t xml:space="preserve">Web provides basic functionality </w:t>
      </w:r>
      <w:ins w:id="708" w:author="Dennis Furlan" w:date="2014-09-24T13:04:00Z">
        <w:r w:rsidR="00200F2D">
          <w:t>that</w:t>
        </w:r>
      </w:ins>
      <w:del w:id="709" w:author="Dennis Furlan" w:date="2014-09-24T13:04:00Z">
        <w:r w:rsidDel="00200F2D">
          <w:delText>which</w:delText>
        </w:r>
      </w:del>
      <w:r>
        <w:t xml:space="preserve"> supports split validation. Feeding labeled data into RTLM</w:t>
      </w:r>
      <w:ins w:id="710" w:author="Dennis Furlan" w:date="2014-09-24T16:50:00Z">
        <w:r w:rsidR="00E126EA">
          <w:t xml:space="preserve"> </w:t>
        </w:r>
      </w:ins>
      <w:del w:id="711" w:author="Dennis Furlan" w:date="2014-09-24T16:50:00Z">
        <w:r w:rsidDel="00E126EA">
          <w:delText>-</w:delText>
        </w:r>
      </w:del>
      <w:r>
        <w:t>Web will produce a confusion matrix and gain chart that can be used to assess the performance of the models.</w:t>
      </w:r>
    </w:p>
    <w:p w14:paraId="26F604A9" w14:textId="77777777" w:rsidR="004D20AA" w:rsidRPr="00872965" w:rsidRDefault="00541B9F" w:rsidP="00EB66F4">
      <w:pPr>
        <w:pStyle w:val="Heading1"/>
      </w:pPr>
      <w:bookmarkStart w:id="712" w:name="_Toc272655958"/>
      <w:r>
        <w:lastRenderedPageBreak/>
        <w:t>Using</w:t>
      </w:r>
      <w:r w:rsidR="00CA042B">
        <w:t xml:space="preserve"> RTLM</w:t>
      </w:r>
      <w:bookmarkEnd w:id="712"/>
    </w:p>
    <w:p w14:paraId="0D3A377B" w14:textId="7C7A8AC7" w:rsidR="000E18BC" w:rsidRDefault="000E18BC" w:rsidP="003C5EB2">
      <w:pPr>
        <w:pStyle w:val="Heading2"/>
      </w:pPr>
      <w:bookmarkStart w:id="713" w:name="_Toc272655959"/>
      <w:r>
        <w:t>Authentication</w:t>
      </w:r>
      <w:bookmarkEnd w:id="713"/>
    </w:p>
    <w:p w14:paraId="22317D1E" w14:textId="321A1468" w:rsidR="005463B4" w:rsidRPr="005463B4" w:rsidRDefault="005463B4" w:rsidP="005463B4">
      <w:r>
        <w:t>Log</w:t>
      </w:r>
      <w:ins w:id="714" w:author="Dennis Furlan" w:date="2014-09-24T13:07:00Z">
        <w:r w:rsidR="00200F2D">
          <w:t>ging</w:t>
        </w:r>
      </w:ins>
      <w:del w:id="715" w:author="Dennis Furlan" w:date="2014-09-24T13:07:00Z">
        <w:r w:rsidDel="00200F2D">
          <w:delText>in</w:delText>
        </w:r>
      </w:del>
      <w:r>
        <w:t xml:space="preserve"> in</w:t>
      </w:r>
      <w:ins w:id="716" w:author="Dennis Furlan" w:date="2014-09-24T13:07:00Z">
        <w:r w:rsidR="00200F2D">
          <w:t xml:space="preserve"> to</w:t>
        </w:r>
      </w:ins>
      <w:del w:id="717" w:author="Dennis Furlan" w:date="2014-09-24T13:07:00Z">
        <w:r w:rsidDel="00200F2D">
          <w:delText>to</w:delText>
        </w:r>
      </w:del>
      <w:r>
        <w:t xml:space="preserve"> the RTLM application is done with a predefined </w:t>
      </w:r>
      <w:ins w:id="718" w:author="Dennis Furlan" w:date="2014-09-24T16:53:00Z">
        <w:r w:rsidR="00E126EA">
          <w:t>u</w:t>
        </w:r>
      </w:ins>
      <w:del w:id="719" w:author="Dennis Furlan" w:date="2014-09-24T16:53:00Z">
        <w:r w:rsidDel="00E126EA">
          <w:delText>U</w:delText>
        </w:r>
      </w:del>
      <w:r>
        <w:t xml:space="preserve">ser ID and </w:t>
      </w:r>
      <w:ins w:id="720" w:author="Dennis Furlan" w:date="2014-09-24T16:53:00Z">
        <w:r w:rsidR="00E126EA">
          <w:t>s</w:t>
        </w:r>
      </w:ins>
      <w:del w:id="721" w:author="Dennis Furlan" w:date="2014-09-24T16:53:00Z">
        <w:r w:rsidDel="00E126EA">
          <w:delText>S</w:delText>
        </w:r>
      </w:del>
      <w:r>
        <w:t xml:space="preserve">ecurity </w:t>
      </w:r>
      <w:ins w:id="722" w:author="Dennis Furlan" w:date="2014-09-24T16:53:00Z">
        <w:r w:rsidR="00E126EA">
          <w:t>k</w:t>
        </w:r>
      </w:ins>
      <w:del w:id="723" w:author="Dennis Furlan" w:date="2014-09-24T16:53:00Z">
        <w:r w:rsidDel="00E126EA">
          <w:delText>K</w:delText>
        </w:r>
      </w:del>
      <w:r>
        <w:t>ey</w:t>
      </w:r>
      <w:ins w:id="724" w:author="Dennis Furlan" w:date="2014-09-24T13:14:00Z">
        <w:r w:rsidR="00E126EA">
          <w:t xml:space="preserve"> (Figure 10).</w:t>
        </w:r>
      </w:ins>
      <w:del w:id="725" w:author="Dennis Furlan" w:date="2014-09-24T16:53:00Z">
        <w:r w:rsidDel="00E126EA">
          <w:delText>.</w:delText>
        </w:r>
      </w:del>
      <w:r>
        <w:t xml:space="preserve"> The randomly generated </w:t>
      </w:r>
      <w:ins w:id="726" w:author="Dennis Furlan" w:date="2014-09-24T16:53:00Z">
        <w:r w:rsidR="00E126EA">
          <w:t>s</w:t>
        </w:r>
      </w:ins>
      <w:del w:id="727" w:author="Dennis Furlan" w:date="2014-09-24T16:53:00Z">
        <w:r w:rsidDel="00E126EA">
          <w:delText>S</w:delText>
        </w:r>
      </w:del>
      <w:r>
        <w:t xml:space="preserve">ecurity </w:t>
      </w:r>
      <w:ins w:id="728" w:author="Dennis Furlan" w:date="2014-09-24T16:53:00Z">
        <w:r w:rsidR="00E126EA">
          <w:t>k</w:t>
        </w:r>
      </w:ins>
      <w:del w:id="729" w:author="Dennis Furlan" w:date="2014-09-24T16:53:00Z">
        <w:r w:rsidDel="00E126EA">
          <w:delText>K</w:delText>
        </w:r>
      </w:del>
      <w:r>
        <w:t>ey was given to you when you initially registered for the application.</w:t>
      </w:r>
    </w:p>
    <w:p w14:paraId="0B9DD2B1" w14:textId="77777777" w:rsidR="005463B4" w:rsidRDefault="00C3009F" w:rsidP="00520AC4">
      <w:pPr>
        <w:keepNext/>
      </w:pPr>
      <w:r>
        <w:rPr>
          <w:noProof/>
        </w:rPr>
        <w:drawing>
          <wp:inline distT="0" distB="0" distL="0" distR="0" wp14:anchorId="040E57D8" wp14:editId="354CB99C">
            <wp:extent cx="3813175" cy="1285240"/>
            <wp:effectExtent l="0" t="0" r="0" b="0"/>
            <wp:docPr id="4" name="Picture 4" descr="C:\Users\Kelly\AppData\Local\Temp\SNAGHTML96b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lly\AppData\Local\Temp\SNAGHTML96b31.PNG"/>
                    <pic:cNvPicPr>
                      <a:picLocks noChangeAspect="1" noChangeArrowheads="1"/>
                    </pic:cNvPicPr>
                  </pic:nvPicPr>
                  <pic:blipFill>
                    <a:blip r:embed="rId31">
                      <a:extLst>
                        <a:ext uri="{28A0092B-C50C-407E-A947-70E740481C1C}">
                          <a14:useLocalDpi xmlns:a14="http://schemas.microsoft.com/office/drawing/2010/main"/>
                        </a:ext>
                      </a:extLst>
                    </a:blip>
                    <a:srcRect/>
                    <a:stretch>
                      <a:fillRect/>
                    </a:stretch>
                  </pic:blipFill>
                  <pic:spPr bwMode="auto">
                    <a:xfrm>
                      <a:off x="0" y="0"/>
                      <a:ext cx="3813175" cy="1285240"/>
                    </a:xfrm>
                    <a:prstGeom prst="rect">
                      <a:avLst/>
                    </a:prstGeom>
                    <a:noFill/>
                    <a:ln>
                      <a:noFill/>
                    </a:ln>
                  </pic:spPr>
                </pic:pic>
              </a:graphicData>
            </a:graphic>
          </wp:inline>
        </w:drawing>
      </w:r>
    </w:p>
    <w:p w14:paraId="00699B3D" w14:textId="5242CE71" w:rsidR="00772AEE" w:rsidRDefault="005463B4" w:rsidP="00D94882">
      <w:pPr>
        <w:pStyle w:val="Caption"/>
      </w:pPr>
      <w:r>
        <w:t xml:space="preserve">Figure </w:t>
      </w:r>
      <w:del w:id="730" w:author="Dennis Furlan" w:date="2014-09-24T15:58:00Z">
        <w:r w:rsidR="00CA0FCA" w:rsidDel="00B40405">
          <w:fldChar w:fldCharType="begin"/>
        </w:r>
        <w:r w:rsidR="00CA0FCA" w:rsidDel="00B40405">
          <w:delInstrText xml:space="preserve"> SEQ Figure \* ARABIC </w:delInstrText>
        </w:r>
        <w:r w:rsidR="00CA0FCA" w:rsidDel="00B40405">
          <w:fldChar w:fldCharType="separate"/>
        </w:r>
        <w:r w:rsidR="001E71F4" w:rsidDel="00B40405">
          <w:rPr>
            <w:noProof/>
          </w:rPr>
          <w:delText>8</w:delText>
        </w:r>
        <w:r w:rsidR="00CA0FCA" w:rsidDel="00B40405">
          <w:rPr>
            <w:noProof/>
          </w:rPr>
          <w:fldChar w:fldCharType="end"/>
        </w:r>
        <w:r w:rsidDel="00B40405">
          <w:delText xml:space="preserve"> </w:delText>
        </w:r>
      </w:del>
      <w:ins w:id="731" w:author="Dennis Furlan" w:date="2014-09-24T15:58:00Z">
        <w:r w:rsidR="00B40405">
          <w:t xml:space="preserve">10 </w:t>
        </w:r>
      </w:ins>
      <w:r>
        <w:t>- Login Screen</w:t>
      </w:r>
      <w:r w:rsidR="00A44FF7">
        <w:br/>
      </w:r>
    </w:p>
    <w:p w14:paraId="1E55BC6C" w14:textId="36A20CB1" w:rsidR="000E18BC" w:rsidRPr="00F85E90" w:rsidRDefault="000E18BC" w:rsidP="003C5EB2">
      <w:pPr>
        <w:pStyle w:val="Heading2"/>
      </w:pPr>
      <w:bookmarkStart w:id="732" w:name="_Toc272655960"/>
      <w:r>
        <w:t>Data Sources</w:t>
      </w:r>
      <w:bookmarkEnd w:id="732"/>
    </w:p>
    <w:p w14:paraId="6FAAB3D1" w14:textId="437D36D1" w:rsidR="00C56FBF" w:rsidRDefault="00C56FBF" w:rsidP="003C5EB2">
      <w:pPr>
        <w:pStyle w:val="Heading3"/>
      </w:pPr>
      <w:bookmarkStart w:id="733" w:name="_Toc272655961"/>
      <w:r>
        <w:t>Create Data Source</w:t>
      </w:r>
      <w:bookmarkEnd w:id="733"/>
    </w:p>
    <w:p w14:paraId="26B0A7EB" w14:textId="620873FA" w:rsidR="007F1ADF" w:rsidRDefault="001E5102">
      <w:pPr>
        <w:ind w:left="2160"/>
        <w:pPrChange w:id="734" w:author="Dennis Furlan" w:date="2014-09-24T13:31:00Z">
          <w:pPr>
            <w:pStyle w:val="ListParagraph"/>
          </w:pPr>
        </w:pPrChange>
      </w:pPr>
      <w:r>
        <w:rPr>
          <w:noProof/>
        </w:rPr>
        <w:drawing>
          <wp:anchor distT="0" distB="0" distL="114300" distR="114300" simplePos="0" relativeHeight="251660288" behindDoc="1" locked="0" layoutInCell="1" allowOverlap="1" wp14:anchorId="72F93DB0" wp14:editId="1AD19BAB">
            <wp:simplePos x="0" y="0"/>
            <wp:positionH relativeFrom="column">
              <wp:posOffset>3815969</wp:posOffset>
            </wp:positionH>
            <wp:positionV relativeFrom="paragraph">
              <wp:posOffset>149453</wp:posOffset>
            </wp:positionV>
            <wp:extent cx="548640" cy="182880"/>
            <wp:effectExtent l="19050" t="19050" r="22860" b="26670"/>
            <wp:wrapTight wrapText="bothSides">
              <wp:wrapPolygon edited="0">
                <wp:start x="-750" y="-2250"/>
                <wp:lineTo x="-750" y="22500"/>
                <wp:lineTo x="21750" y="22500"/>
                <wp:lineTo x="21750" y="-2250"/>
                <wp:lineTo x="-750" y="-225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_data_button.png"/>
                    <pic:cNvPicPr/>
                  </pic:nvPicPr>
                  <pic:blipFill>
                    <a:blip r:embed="rId32">
                      <a:extLst>
                        <a:ext uri="{28A0092B-C50C-407E-A947-70E740481C1C}">
                          <a14:useLocalDpi xmlns:a14="http://schemas.microsoft.com/office/drawing/2010/main" val="0"/>
                        </a:ext>
                      </a:extLst>
                    </a:blip>
                    <a:stretch>
                      <a:fillRect/>
                    </a:stretch>
                  </pic:blipFill>
                  <pic:spPr>
                    <a:xfrm>
                      <a:off x="0" y="0"/>
                      <a:ext cx="548640" cy="18288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ins w:id="735" w:author="Dennis Furlan" w:date="2014-09-24T13:31:00Z">
        <w:r>
          <w:t xml:space="preserve">1. </w:t>
        </w:r>
      </w:ins>
      <w:r w:rsidR="007F1ADF">
        <w:t xml:space="preserve">To create a new </w:t>
      </w:r>
      <w:ins w:id="736" w:author="Dennis Furlan" w:date="2014-09-24T13:11:00Z">
        <w:r w:rsidR="007C4518">
          <w:t>d</w:t>
        </w:r>
      </w:ins>
      <w:del w:id="737" w:author="Dennis Furlan" w:date="2014-09-24T13:11:00Z">
        <w:r w:rsidR="007F1ADF" w:rsidDel="007C4518">
          <w:delText>D</w:delText>
        </w:r>
      </w:del>
      <w:r w:rsidR="007F1ADF">
        <w:t xml:space="preserve">ata </w:t>
      </w:r>
      <w:ins w:id="738" w:author="Dennis Furlan" w:date="2014-09-24T13:11:00Z">
        <w:r w:rsidR="007C4518">
          <w:t>s</w:t>
        </w:r>
      </w:ins>
      <w:del w:id="739" w:author="Dennis Furlan" w:date="2014-09-24T13:11:00Z">
        <w:r w:rsidR="007F1ADF" w:rsidDel="007C4518">
          <w:delText>S</w:delText>
        </w:r>
      </w:del>
      <w:r w:rsidR="007F1ADF">
        <w:t xml:space="preserve">ource, click the button. You will be presented with a </w:t>
      </w:r>
      <w:del w:id="740" w:author="Dennis Furlan" w:date="2014-09-24T13:13:00Z">
        <w:r w:rsidR="007F1ADF" w:rsidRPr="001E5102" w:rsidDel="00F63BFD">
          <w:rPr>
            <w:b/>
            <w:rPrChange w:id="741" w:author="Dennis Furlan" w:date="2014-09-24T13:31:00Z">
              <w:rPr/>
            </w:rPrChange>
          </w:rPr>
          <w:delText>“</w:delText>
        </w:r>
      </w:del>
      <w:r w:rsidR="007F1ADF" w:rsidRPr="001E5102">
        <w:rPr>
          <w:b/>
          <w:rPrChange w:id="742" w:author="Dennis Furlan" w:date="2014-09-24T13:31:00Z">
            <w:rPr/>
          </w:rPrChange>
        </w:rPr>
        <w:t>New Data Source</w:t>
      </w:r>
      <w:del w:id="743" w:author="Dennis Furlan" w:date="2014-09-24T13:13:00Z">
        <w:r w:rsidR="007F1ADF" w:rsidDel="00F63BFD">
          <w:delText>”</w:delText>
        </w:r>
      </w:del>
      <w:r w:rsidR="007F1ADF">
        <w:t xml:space="preserve"> wizard</w:t>
      </w:r>
      <w:ins w:id="744" w:author="Dennis Furlan" w:date="2014-09-24T13:15:00Z">
        <w:r w:rsidR="00E126EA">
          <w:t xml:space="preserve"> (Figure 11</w:t>
        </w:r>
        <w:r w:rsidR="00F63BFD">
          <w:t>)</w:t>
        </w:r>
      </w:ins>
      <w:r w:rsidR="007F1ADF">
        <w:t>.</w:t>
      </w:r>
    </w:p>
    <w:p w14:paraId="4FA9CA90" w14:textId="797F41C5" w:rsidR="00B033B8" w:rsidDel="003B398F" w:rsidRDefault="007F1ADF">
      <w:pPr>
        <w:ind w:left="2160"/>
        <w:rPr>
          <w:del w:id="745" w:author="Dennis Furlan" w:date="2014-09-25T12:07:00Z"/>
        </w:rPr>
        <w:pPrChange w:id="746" w:author="Dennis Furlan" w:date="2014-09-24T13:31:00Z">
          <w:pPr>
            <w:pStyle w:val="ListParagraph"/>
          </w:pPr>
        </w:pPrChange>
      </w:pPr>
      <w:del w:id="747" w:author="Dennis Furlan" w:date="2014-09-25T12:07:00Z">
        <w:r w:rsidDel="003B398F">
          <w:delText xml:space="preserve">Select the preferred </w:delText>
        </w:r>
        <w:r w:rsidRPr="001E5102" w:rsidDel="003B398F">
          <w:rPr>
            <w:b/>
          </w:rPr>
          <w:delText>Data Source Type</w:delText>
        </w:r>
        <w:r w:rsidDel="003B398F">
          <w:delText>.</w:delText>
        </w:r>
        <w:r w:rsidRPr="001E5102" w:rsidDel="003B398F">
          <w:rPr>
            <w:b/>
          </w:rPr>
          <w:delText xml:space="preserve"> </w:delText>
        </w:r>
        <w:r w:rsidDel="003B398F">
          <w:delText xml:space="preserve">The wizard forms </w:delText>
        </w:r>
        <w:r w:rsidR="00C635A9" w:rsidDel="003B398F">
          <w:delText>will change depending on the type selected.</w:delText>
        </w:r>
      </w:del>
    </w:p>
    <w:p w14:paraId="3EFB94A7" w14:textId="77777777" w:rsidR="005459B5" w:rsidRDefault="00B033B8" w:rsidP="00520AC4">
      <w:pPr>
        <w:keepNext/>
      </w:pPr>
      <w:r>
        <w:rPr>
          <w:noProof/>
        </w:rPr>
        <w:lastRenderedPageBreak/>
        <w:drawing>
          <wp:inline distT="0" distB="0" distL="0" distR="0" wp14:anchorId="3F116523" wp14:editId="29078CD0">
            <wp:extent cx="2723732" cy="2468880"/>
            <wp:effectExtent l="57150" t="57150" r="114935" b="12192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data_source_1.png"/>
                    <pic:cNvPicPr/>
                  </pic:nvPicPr>
                  <pic:blipFill>
                    <a:blip r:embed="rId33">
                      <a:extLst>
                        <a:ext uri="{28A0092B-C50C-407E-A947-70E740481C1C}">
                          <a14:useLocalDpi xmlns:a14="http://schemas.microsoft.com/office/drawing/2010/main" val="0"/>
                        </a:ext>
                      </a:extLst>
                    </a:blip>
                    <a:stretch>
                      <a:fillRect/>
                    </a:stretch>
                  </pic:blipFill>
                  <pic:spPr>
                    <a:xfrm>
                      <a:off x="0" y="0"/>
                      <a:ext cx="2723732" cy="246888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54829FDC" w14:textId="1BE25107" w:rsidR="005459B5" w:rsidRDefault="005459B5" w:rsidP="00520AC4">
      <w:pPr>
        <w:pStyle w:val="Caption"/>
        <w:rPr>
          <w:ins w:id="748" w:author="Dennis Furlan" w:date="2014-09-25T12:07:00Z"/>
        </w:rPr>
      </w:pPr>
      <w:r>
        <w:t xml:space="preserve">Figure </w:t>
      </w:r>
      <w:ins w:id="749" w:author="Dennis Furlan" w:date="2014-09-24T15:58:00Z">
        <w:r w:rsidR="00B40405">
          <w:t>11</w:t>
        </w:r>
      </w:ins>
      <w:del w:id="750" w:author="Dennis Furlan" w:date="2014-09-24T15:58:00Z">
        <w:r w:rsidR="00CD1E7D" w:rsidDel="00B40405">
          <w:delText>9</w:delText>
        </w:r>
      </w:del>
      <w:r>
        <w:t xml:space="preserve"> </w:t>
      </w:r>
      <w:del w:id="751" w:author="Dennis Furlan" w:date="2014-09-24T16:56:00Z">
        <w:r w:rsidDel="009378F7">
          <w:delText>-</w:delText>
        </w:r>
      </w:del>
      <w:ins w:id="752" w:author="Dennis Furlan" w:date="2014-09-24T16:56:00Z">
        <w:r w:rsidR="009378F7">
          <w:t>–</w:t>
        </w:r>
      </w:ins>
      <w:r>
        <w:t xml:space="preserve"> SFTP Data Source Wizard</w:t>
      </w:r>
    </w:p>
    <w:p w14:paraId="32619E8A" w14:textId="7140B793" w:rsidR="003B398F" w:rsidRPr="003B398F" w:rsidRDefault="003B398F" w:rsidP="003B398F">
      <w:pPr>
        <w:ind w:left="2160"/>
        <w:pPrChange w:id="753" w:author="Dennis Furlan" w:date="2014-09-25T12:07:00Z">
          <w:pPr>
            <w:pStyle w:val="Caption"/>
          </w:pPr>
        </w:pPrChange>
      </w:pPr>
      <w:ins w:id="754" w:author="Dennis Furlan" w:date="2014-09-25T12:07:00Z">
        <w:r>
          <w:t xml:space="preserve">2. Select the preferred </w:t>
        </w:r>
        <w:r w:rsidRPr="001E5102">
          <w:rPr>
            <w:b/>
          </w:rPr>
          <w:t>Data Source Type</w:t>
        </w:r>
        <w:r>
          <w:t>.</w:t>
        </w:r>
        <w:r w:rsidRPr="001E5102">
          <w:rPr>
            <w:b/>
          </w:rPr>
          <w:t xml:space="preserve"> </w:t>
        </w:r>
        <w:r>
          <w:t>The wizard forms will change depending on the type selected (Figures 12 and 13).</w:t>
        </w:r>
      </w:ins>
    </w:p>
    <w:p w14:paraId="4EEDAF38" w14:textId="7555FF59" w:rsidR="005459B5" w:rsidRPr="003B398F" w:rsidDel="003B398F" w:rsidRDefault="003B398F" w:rsidP="005F5CE7">
      <w:pPr>
        <w:rPr>
          <w:del w:id="755" w:author="Dennis Furlan" w:date="2014-09-25T12:06:00Z"/>
        </w:rPr>
      </w:pPr>
      <w:moveToRangeStart w:id="756" w:author="Dennis Furlan" w:date="2014-09-25T12:06:00Z" w:name="move399410094"/>
      <w:moveTo w:id="757" w:author="Dennis Furlan" w:date="2014-09-25T12:06:00Z">
        <w:r>
          <w:rPr>
            <w:noProof/>
          </w:rPr>
          <w:drawing>
            <wp:inline distT="0" distB="0" distL="0" distR="0" wp14:anchorId="69F799EE" wp14:editId="5AD92E6E">
              <wp:extent cx="2700014" cy="2468880"/>
              <wp:effectExtent l="57150" t="57150" r="120015" b="1219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data_source_2.png"/>
                      <pic:cNvPicPr/>
                    </pic:nvPicPr>
                    <pic:blipFill>
                      <a:blip r:embed="rId34">
                        <a:extLst>
                          <a:ext uri="{28A0092B-C50C-407E-A947-70E740481C1C}">
                            <a14:useLocalDpi xmlns:a14="http://schemas.microsoft.com/office/drawing/2010/main" val="0"/>
                          </a:ext>
                        </a:extLst>
                      </a:blip>
                      <a:stretch>
                        <a:fillRect/>
                      </a:stretch>
                    </pic:blipFill>
                    <pic:spPr>
                      <a:xfrm>
                        <a:off x="0" y="0"/>
                        <a:ext cx="2700014" cy="246888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moveTo>
      <w:moveToRangeEnd w:id="756"/>
    </w:p>
    <w:p w14:paraId="700C7D2C" w14:textId="50E5F640" w:rsidR="005459B5" w:rsidRDefault="00B033B8" w:rsidP="003B398F">
      <w:pPr>
        <w:tabs>
          <w:tab w:val="left" w:pos="2385"/>
        </w:tabs>
        <w:pPrChange w:id="758" w:author="Dennis Furlan" w:date="2014-09-25T12:06:00Z">
          <w:pPr>
            <w:keepNext/>
          </w:pPr>
        </w:pPrChange>
      </w:pPr>
      <w:moveFromRangeStart w:id="759" w:author="Dennis Furlan" w:date="2014-09-25T12:06:00Z" w:name="move399410094"/>
      <w:moveFrom w:id="760" w:author="Dennis Furlan" w:date="2014-09-25T12:06:00Z">
        <w:r w:rsidDel="003B398F">
          <w:rPr>
            <w:noProof/>
          </w:rPr>
          <w:lastRenderedPageBreak/>
          <w:drawing>
            <wp:inline distT="0" distB="0" distL="0" distR="0" wp14:anchorId="12DA4F80" wp14:editId="4A2EE502">
              <wp:extent cx="2700014" cy="2468880"/>
              <wp:effectExtent l="57150" t="57150" r="120015" b="12192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data_source_2.png"/>
                      <pic:cNvPicPr/>
                    </pic:nvPicPr>
                    <pic:blipFill>
                      <a:blip r:embed="rId34">
                        <a:extLst>
                          <a:ext uri="{28A0092B-C50C-407E-A947-70E740481C1C}">
                            <a14:useLocalDpi xmlns:a14="http://schemas.microsoft.com/office/drawing/2010/main" val="0"/>
                          </a:ext>
                        </a:extLst>
                      </a:blip>
                      <a:stretch>
                        <a:fillRect/>
                      </a:stretch>
                    </pic:blipFill>
                    <pic:spPr>
                      <a:xfrm>
                        <a:off x="0" y="0"/>
                        <a:ext cx="2700014" cy="246888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moveFrom>
      <w:moveFromRangeEnd w:id="759"/>
    </w:p>
    <w:p w14:paraId="3C0CC777" w14:textId="638C44AB" w:rsidR="001E71F4" w:rsidRDefault="005459B5" w:rsidP="001E71F4">
      <w:pPr>
        <w:pStyle w:val="Caption"/>
        <w:keepNext/>
      </w:pPr>
      <w:r>
        <w:t xml:space="preserve">Figure </w:t>
      </w:r>
      <w:ins w:id="761" w:author="Dennis Furlan" w:date="2014-09-24T15:58:00Z">
        <w:r w:rsidR="00B40405">
          <w:t>12</w:t>
        </w:r>
      </w:ins>
      <w:del w:id="762" w:author="Dennis Furlan" w:date="2014-09-24T15:58:00Z">
        <w:r w:rsidR="00CD1E7D" w:rsidDel="00B40405">
          <w:delText>10</w:delText>
        </w:r>
      </w:del>
      <w:r w:rsidR="00A44FF7">
        <w:t xml:space="preserve"> </w:t>
      </w:r>
      <w:del w:id="763" w:author="Dennis Furlan" w:date="2014-09-24T16:56:00Z">
        <w:r w:rsidR="00A44FF7" w:rsidDel="009378F7">
          <w:delText>-</w:delText>
        </w:r>
      </w:del>
      <w:ins w:id="764" w:author="Dennis Furlan" w:date="2014-09-24T16:56:00Z">
        <w:r w:rsidR="009378F7">
          <w:t>–</w:t>
        </w:r>
      </w:ins>
      <w:r w:rsidR="00A44FF7">
        <w:t xml:space="preserve"> SFT</w:t>
      </w:r>
      <w:r>
        <w:t>P Data Source Wizard</w:t>
      </w:r>
      <w:r w:rsidR="001E71F4">
        <w:br/>
      </w:r>
      <w:del w:id="765" w:author="Dennis Furlan" w:date="2014-09-25T12:06:00Z">
        <w:r w:rsidR="001E71F4" w:rsidDel="003B398F">
          <w:br/>
        </w:r>
      </w:del>
      <w:r w:rsidR="001E71F4">
        <w:br/>
      </w:r>
      <w:r w:rsidR="001E71F4">
        <w:br/>
      </w:r>
      <w:r w:rsidR="001E71F4">
        <w:rPr>
          <w:noProof/>
        </w:rPr>
        <w:drawing>
          <wp:inline distT="0" distB="0" distL="0" distR="0" wp14:anchorId="1D6A42A5" wp14:editId="57CBEFF4">
            <wp:extent cx="2722810" cy="2481140"/>
            <wp:effectExtent l="50800" t="50800" r="122555" b="135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ttp_data_source.png"/>
                    <pic:cNvPicPr/>
                  </pic:nvPicPr>
                  <pic:blipFill>
                    <a:blip r:embed="rId35">
                      <a:extLst>
                        <a:ext uri="{28A0092B-C50C-407E-A947-70E740481C1C}">
                          <a14:useLocalDpi xmlns:a14="http://schemas.microsoft.com/office/drawing/2010/main" val="0"/>
                        </a:ext>
                      </a:extLst>
                    </a:blip>
                    <a:stretch>
                      <a:fillRect/>
                    </a:stretch>
                  </pic:blipFill>
                  <pic:spPr>
                    <a:xfrm>
                      <a:off x="0" y="0"/>
                      <a:ext cx="2722810" cy="248114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514CE683" w14:textId="225A1DD3" w:rsidR="001E71F4" w:rsidDel="003B398F" w:rsidRDefault="001E71F4" w:rsidP="001E71F4">
      <w:pPr>
        <w:pStyle w:val="Caption"/>
        <w:rPr>
          <w:del w:id="766" w:author="Dennis Furlan" w:date="2014-09-25T12:06:00Z"/>
        </w:rPr>
      </w:pPr>
      <w:r>
        <w:t xml:space="preserve">Figure </w:t>
      </w:r>
      <w:del w:id="767" w:author="Dennis Furlan" w:date="2014-09-24T13:18:00Z">
        <w:r w:rsidR="00CA0FCA" w:rsidDel="00F63BFD">
          <w:fldChar w:fldCharType="begin"/>
        </w:r>
        <w:r w:rsidR="00CA0FCA" w:rsidDel="00F63BFD">
          <w:delInstrText xml:space="preserve"> SEQ Figure \* ARABIC </w:delInstrText>
        </w:r>
        <w:r w:rsidR="00CA0FCA" w:rsidDel="00F63BFD">
          <w:fldChar w:fldCharType="separate"/>
        </w:r>
        <w:r w:rsidDel="00F63BFD">
          <w:rPr>
            <w:noProof/>
          </w:rPr>
          <w:delText>9</w:delText>
        </w:r>
        <w:r w:rsidR="00CA0FCA" w:rsidDel="00F63BFD">
          <w:rPr>
            <w:noProof/>
          </w:rPr>
          <w:fldChar w:fldCharType="end"/>
        </w:r>
        <w:r w:rsidDel="00F63BFD">
          <w:delText xml:space="preserve"> </w:delText>
        </w:r>
      </w:del>
      <w:ins w:id="768" w:author="Dennis Furlan" w:date="2014-09-24T13:18:00Z">
        <w:r w:rsidR="00B40405">
          <w:t>13</w:t>
        </w:r>
        <w:r w:rsidR="00F63BFD">
          <w:t xml:space="preserve"> </w:t>
        </w:r>
      </w:ins>
      <w:del w:id="769" w:author="Dennis Furlan" w:date="2014-09-24T16:56:00Z">
        <w:r w:rsidDel="009378F7">
          <w:delText>-</w:delText>
        </w:r>
      </w:del>
      <w:ins w:id="770" w:author="Dennis Furlan" w:date="2014-09-24T16:56:00Z">
        <w:r w:rsidR="009378F7">
          <w:t>–</w:t>
        </w:r>
      </w:ins>
      <w:r>
        <w:t xml:space="preserve"> HTTP Data Source</w:t>
      </w:r>
    </w:p>
    <w:p w14:paraId="32C0E3B5" w14:textId="5DCA7C3B" w:rsidR="005459B5" w:rsidRDefault="001E71F4" w:rsidP="003B398F">
      <w:pPr>
        <w:pStyle w:val="Caption"/>
      </w:pPr>
      <w:del w:id="771" w:author="Dennis Furlan" w:date="2014-09-24T13:19:00Z">
        <w:r w:rsidDel="00F63BFD">
          <w:br/>
        </w:r>
        <w:r w:rsidDel="00F63BFD">
          <w:br/>
        </w:r>
        <w:r w:rsidDel="00F63BFD">
          <w:br/>
        </w:r>
        <w:r w:rsidDel="00F63BFD">
          <w:br/>
        </w:r>
      </w:del>
      <w:del w:id="772" w:author="Dennis Furlan" w:date="2014-09-24T13:18:00Z">
        <w:r w:rsidDel="00F63BFD">
          <w:br/>
        </w:r>
      </w:del>
      <w:del w:id="773" w:author="Dennis Furlan" w:date="2014-09-24T13:19:00Z">
        <w:r w:rsidDel="00F63BFD">
          <w:br/>
        </w:r>
        <w:r w:rsidR="00A44FF7" w:rsidDel="00F63BFD">
          <w:br/>
        </w:r>
      </w:del>
    </w:p>
    <w:p w14:paraId="20608CF8" w14:textId="2F9A695D" w:rsidR="00C635A9" w:rsidRDefault="003E6320">
      <w:pPr>
        <w:ind w:left="2160"/>
        <w:pPrChange w:id="774" w:author="Dennis Furlan" w:date="2014-09-24T13:32:00Z">
          <w:pPr>
            <w:pStyle w:val="ListParagraph"/>
          </w:pPr>
        </w:pPrChange>
      </w:pPr>
      <w:ins w:id="775" w:author="Dennis Furlan" w:date="2014-09-24T13:32:00Z">
        <w:r>
          <w:t xml:space="preserve">3. </w:t>
        </w:r>
      </w:ins>
      <w:r w:rsidR="00C635A9">
        <w:t>Ensure the validity of you</w:t>
      </w:r>
      <w:ins w:id="776" w:author="Dennis Furlan" w:date="2014-09-24T13:19:00Z">
        <w:r w:rsidR="00F63BFD">
          <w:t>r</w:t>
        </w:r>
      </w:ins>
      <w:r w:rsidR="00C635A9">
        <w:t xml:space="preserve"> </w:t>
      </w:r>
      <w:ins w:id="777" w:author="Dennis Furlan" w:date="2014-09-24T13:19:00Z">
        <w:r w:rsidR="00F63BFD">
          <w:t>d</w:t>
        </w:r>
      </w:ins>
      <w:del w:id="778" w:author="Dennis Furlan" w:date="2014-09-24T13:19:00Z">
        <w:r w:rsidR="00C635A9" w:rsidDel="00F63BFD">
          <w:delText>D</w:delText>
        </w:r>
      </w:del>
      <w:r w:rsidR="00C635A9">
        <w:t xml:space="preserve">ata </w:t>
      </w:r>
      <w:ins w:id="779" w:author="Dennis Furlan" w:date="2014-09-24T13:19:00Z">
        <w:r w:rsidR="00F63BFD">
          <w:t>s</w:t>
        </w:r>
      </w:ins>
      <w:del w:id="780" w:author="Dennis Furlan" w:date="2014-09-24T13:19:00Z">
        <w:r w:rsidR="00C635A9" w:rsidDel="00F63BFD">
          <w:delText>S</w:delText>
        </w:r>
      </w:del>
      <w:r w:rsidR="00C635A9">
        <w:t>ource</w:t>
      </w:r>
      <w:ins w:id="781" w:author="Dennis Furlan" w:date="2014-09-24T16:56:00Z">
        <w:r w:rsidR="009378F7">
          <w:t xml:space="preserve"> (Figure 14)</w:t>
        </w:r>
      </w:ins>
      <w:ins w:id="782" w:author="Dennis Furlan" w:date="2014-09-24T13:19:00Z">
        <w:r w:rsidR="00F63BFD">
          <w:t>.</w:t>
        </w:r>
      </w:ins>
      <w:r w:rsidR="00C635A9">
        <w:t xml:space="preserve"> </w:t>
      </w:r>
    </w:p>
    <w:p w14:paraId="709F0194" w14:textId="1950B901" w:rsidR="00F77035" w:rsidRDefault="00C635A9" w:rsidP="004E7779">
      <w:pPr>
        <w:keepNext/>
      </w:pPr>
      <w:r>
        <w:rPr>
          <w:noProof/>
        </w:rPr>
        <w:lastRenderedPageBreak/>
        <w:drawing>
          <wp:inline distT="0" distB="0" distL="0" distR="0" wp14:anchorId="08F42C1A" wp14:editId="30F90174">
            <wp:extent cx="2723731" cy="2468880"/>
            <wp:effectExtent l="50800" t="50800" r="121285" b="12192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ew_data_source_3.png"/>
                    <pic:cNvPicPr/>
                  </pic:nvPicPr>
                  <pic:blipFill>
                    <a:blip r:embed="rId36">
                      <a:extLst>
                        <a:ext uri="{28A0092B-C50C-407E-A947-70E740481C1C}">
                          <a14:useLocalDpi xmlns:a14="http://schemas.microsoft.com/office/drawing/2010/main" val="0"/>
                        </a:ext>
                      </a:extLst>
                    </a:blip>
                    <a:stretch>
                      <a:fillRect/>
                    </a:stretch>
                  </pic:blipFill>
                  <pic:spPr>
                    <a:xfrm>
                      <a:off x="0" y="0"/>
                      <a:ext cx="2723731" cy="246888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60C58940" w14:textId="25E00BB1" w:rsidR="00C635A9" w:rsidRDefault="003E6320" w:rsidP="004E7779">
      <w:pPr>
        <w:pStyle w:val="Caption"/>
      </w:pPr>
      <w:r>
        <w:rPr>
          <w:noProof/>
        </w:rPr>
        <w:drawing>
          <wp:anchor distT="0" distB="0" distL="114300" distR="114300" simplePos="0" relativeHeight="251661312" behindDoc="1" locked="0" layoutInCell="1" allowOverlap="1" wp14:anchorId="6806DEE7" wp14:editId="5BB439F7">
            <wp:simplePos x="0" y="0"/>
            <wp:positionH relativeFrom="column">
              <wp:posOffset>2026158</wp:posOffset>
            </wp:positionH>
            <wp:positionV relativeFrom="paragraph">
              <wp:posOffset>400050</wp:posOffset>
            </wp:positionV>
            <wp:extent cx="356870" cy="182880"/>
            <wp:effectExtent l="50800" t="50800" r="125730" b="121920"/>
            <wp:wrapTight wrapText="bothSides">
              <wp:wrapPolygon edited="0">
                <wp:start x="-3075" y="-6000"/>
                <wp:lineTo x="-3075" y="24000"/>
                <wp:lineTo x="-1537" y="33000"/>
                <wp:lineTo x="24598" y="33000"/>
                <wp:lineTo x="27673" y="0"/>
                <wp:lineTo x="27673" y="-6000"/>
                <wp:lineTo x="-3075" y="-6000"/>
              </wp:wrapPolygon>
            </wp:wrapTight>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data_source_finish_btn.png"/>
                    <pic:cNvPicPr/>
                  </pic:nvPicPr>
                  <pic:blipFill>
                    <a:blip r:embed="rId37">
                      <a:extLst>
                        <a:ext uri="{28A0092B-C50C-407E-A947-70E740481C1C}">
                          <a14:useLocalDpi xmlns:a14="http://schemas.microsoft.com/office/drawing/2010/main" val="0"/>
                        </a:ext>
                      </a:extLst>
                    </a:blip>
                    <a:stretch>
                      <a:fillRect/>
                    </a:stretch>
                  </pic:blipFill>
                  <pic:spPr>
                    <a:xfrm>
                      <a:off x="0" y="0"/>
                      <a:ext cx="356870" cy="182880"/>
                    </a:xfrm>
                    <a:prstGeom prst="rect">
                      <a:avLst/>
                    </a:prstGeom>
                    <a:ln>
                      <a:solidFill>
                        <a:schemeClr val="accent1"/>
                      </a:solidFill>
                    </a:ln>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F77035">
        <w:t xml:space="preserve">Figure </w:t>
      </w:r>
      <w:r w:rsidR="00CD1E7D">
        <w:t>1</w:t>
      </w:r>
      <w:ins w:id="783" w:author="Dennis Furlan" w:date="2014-09-24T13:19:00Z">
        <w:r w:rsidR="00B40405">
          <w:t>4</w:t>
        </w:r>
      </w:ins>
      <w:del w:id="784" w:author="Dennis Furlan" w:date="2014-09-24T13:19:00Z">
        <w:r w:rsidR="00CD1E7D" w:rsidDel="00F63BFD">
          <w:delText>1</w:delText>
        </w:r>
      </w:del>
      <w:r w:rsidR="00F77035">
        <w:t xml:space="preserve"> - New Data Source</w:t>
      </w:r>
      <w:r w:rsidR="00F77035">
        <w:br/>
      </w:r>
    </w:p>
    <w:p w14:paraId="4FC15B53" w14:textId="30331E69" w:rsidR="007B2718" w:rsidRDefault="003E6320">
      <w:pPr>
        <w:ind w:left="2160"/>
        <w:pPrChange w:id="785" w:author="Dennis Furlan" w:date="2014-09-24T13:32:00Z">
          <w:pPr>
            <w:pStyle w:val="ListParagraph"/>
          </w:pPr>
        </w:pPrChange>
      </w:pPr>
      <w:ins w:id="786" w:author="Dennis Furlan" w:date="2014-09-24T13:32:00Z">
        <w:r>
          <w:t xml:space="preserve">4. </w:t>
        </w:r>
      </w:ins>
      <w:r w:rsidR="00C635A9">
        <w:t xml:space="preserve">Click to continue. </w:t>
      </w:r>
    </w:p>
    <w:p w14:paraId="1B9166DB" w14:textId="4564F3C4" w:rsidR="009378F7" w:rsidRPr="009378F7" w:rsidRDefault="00C56FBF" w:rsidP="003C5EB2">
      <w:pPr>
        <w:pStyle w:val="Heading3"/>
      </w:pPr>
      <w:bookmarkStart w:id="787" w:name="_Toc272655962"/>
      <w:r>
        <w:t>View Data Source</w:t>
      </w:r>
      <w:bookmarkEnd w:id="787"/>
    </w:p>
    <w:p w14:paraId="52B740B3" w14:textId="0D91108F" w:rsidR="00846EC2" w:rsidRDefault="009378F7">
      <w:pPr>
        <w:ind w:left="2160"/>
        <w:pPrChange w:id="788" w:author="Dennis Furlan" w:date="2014-09-24T16:56:00Z">
          <w:pPr>
            <w:pStyle w:val="ListParagraph"/>
            <w:numPr>
              <w:numId w:val="42"/>
            </w:numPr>
          </w:pPr>
        </w:pPrChange>
      </w:pPr>
      <w:ins w:id="789" w:author="Dennis Furlan" w:date="2014-09-24T16:56:00Z">
        <w:r>
          <w:t xml:space="preserve">1. </w:t>
        </w:r>
      </w:ins>
      <w:r w:rsidR="00846EC2">
        <w:t>To view your newly create</w:t>
      </w:r>
      <w:r w:rsidR="000F6A74">
        <w:t>d</w:t>
      </w:r>
      <w:r w:rsidR="00846EC2">
        <w:t xml:space="preserve"> </w:t>
      </w:r>
      <w:ins w:id="790" w:author="Dennis Furlan" w:date="2014-09-24T13:24:00Z">
        <w:r w:rsidR="004F5DA1">
          <w:t>d</w:t>
        </w:r>
      </w:ins>
      <w:del w:id="791" w:author="Dennis Furlan" w:date="2014-09-24T13:24:00Z">
        <w:r w:rsidR="00846EC2" w:rsidDel="004F5DA1">
          <w:delText>D</w:delText>
        </w:r>
      </w:del>
      <w:r w:rsidR="00846EC2">
        <w:t xml:space="preserve">ata </w:t>
      </w:r>
      <w:ins w:id="792" w:author="Dennis Furlan" w:date="2014-09-24T13:24:00Z">
        <w:r w:rsidR="004F5DA1">
          <w:t>s</w:t>
        </w:r>
      </w:ins>
      <w:del w:id="793" w:author="Dennis Furlan" w:date="2014-09-24T13:24:00Z">
        <w:r w:rsidR="00846EC2" w:rsidDel="004F5DA1">
          <w:delText>S</w:delText>
        </w:r>
      </w:del>
      <w:r w:rsidR="00846EC2">
        <w:t>ource</w:t>
      </w:r>
      <w:ins w:id="794" w:author="Dennis Furlan" w:date="2014-09-24T13:24:00Z">
        <w:r w:rsidR="004F5DA1">
          <w:t>,</w:t>
        </w:r>
      </w:ins>
      <w:r w:rsidR="00846EC2">
        <w:t xml:space="preserve"> double</w:t>
      </w:r>
      <w:ins w:id="795" w:author="Dennis Furlan" w:date="2014-09-24T13:24:00Z">
        <w:r w:rsidR="004F5DA1">
          <w:t>-</w:t>
        </w:r>
      </w:ins>
      <w:del w:id="796" w:author="Dennis Furlan" w:date="2014-09-24T13:24:00Z">
        <w:r w:rsidR="00846EC2" w:rsidDel="004F5DA1">
          <w:delText xml:space="preserve"> </w:delText>
        </w:r>
      </w:del>
      <w:r w:rsidR="00846EC2">
        <w:t xml:space="preserve">click on </w:t>
      </w:r>
      <w:r w:rsidR="007B2718">
        <w:t>its icon</w:t>
      </w:r>
      <w:ins w:id="797" w:author="Dennis Furlan" w:date="2014-09-24T13:24:00Z">
        <w:r w:rsidR="004F5DA1">
          <w:t>.</w:t>
        </w:r>
      </w:ins>
    </w:p>
    <w:p w14:paraId="4B24086C" w14:textId="0F2117DE" w:rsidR="00A45CF4" w:rsidRDefault="009378F7">
      <w:pPr>
        <w:ind w:left="2160"/>
        <w:pPrChange w:id="798" w:author="Dennis Furlan" w:date="2014-09-24T16:56:00Z">
          <w:pPr>
            <w:pStyle w:val="ListParagraph"/>
          </w:pPr>
        </w:pPrChange>
      </w:pPr>
      <w:ins w:id="799" w:author="Dennis Furlan" w:date="2014-09-24T16:56:00Z">
        <w:r>
          <w:t xml:space="preserve">2. </w:t>
        </w:r>
      </w:ins>
      <w:r w:rsidR="00A45CF4">
        <w:t>Inspect your newly</w:t>
      </w:r>
      <w:ins w:id="800" w:author="Dennis Furlan" w:date="2014-09-24T13:25:00Z">
        <w:r w:rsidR="004F5DA1">
          <w:t>-</w:t>
        </w:r>
      </w:ins>
      <w:del w:id="801" w:author="Dennis Furlan" w:date="2014-09-24T13:25:00Z">
        <w:r w:rsidR="00A45CF4" w:rsidDel="004F5DA1">
          <w:delText xml:space="preserve"> </w:delText>
        </w:r>
      </w:del>
      <w:r w:rsidR="00A45CF4">
        <w:t>added data</w:t>
      </w:r>
      <w:ins w:id="802" w:author="Dennis Furlan" w:date="2014-09-24T13:26:00Z">
        <w:r w:rsidR="006E74E9">
          <w:t xml:space="preserve"> (Figure 15</w:t>
        </w:r>
        <w:r w:rsidR="004F5DA1">
          <w:t>)</w:t>
        </w:r>
      </w:ins>
      <w:r w:rsidR="00A45CF4">
        <w:t>.</w:t>
      </w:r>
    </w:p>
    <w:p w14:paraId="7B82B9CA" w14:textId="77777777" w:rsidR="0075643C" w:rsidRDefault="007F1ADF" w:rsidP="004E7779">
      <w:pPr>
        <w:keepNext/>
      </w:pPr>
      <w:r>
        <w:rPr>
          <w:noProof/>
        </w:rPr>
        <w:drawing>
          <wp:inline distT="0" distB="0" distL="0" distR="0" wp14:anchorId="5112880C" wp14:editId="22F403C8">
            <wp:extent cx="4640750" cy="1828800"/>
            <wp:effectExtent l="50800" t="50800" r="134620" b="12700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ew_data_source_view.png"/>
                    <pic:cNvPicPr/>
                  </pic:nvPicPr>
                  <pic:blipFill>
                    <a:blip r:embed="rId38">
                      <a:extLst>
                        <a:ext uri="{28A0092B-C50C-407E-A947-70E740481C1C}">
                          <a14:useLocalDpi xmlns:a14="http://schemas.microsoft.com/office/drawing/2010/main" val="0"/>
                        </a:ext>
                      </a:extLst>
                    </a:blip>
                    <a:stretch>
                      <a:fillRect/>
                    </a:stretch>
                  </pic:blipFill>
                  <pic:spPr>
                    <a:xfrm>
                      <a:off x="0" y="0"/>
                      <a:ext cx="4640750" cy="182880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3AC75654" w14:textId="54F156AC" w:rsidR="0075643C" w:rsidRPr="00C56FBF" w:rsidRDefault="0075643C" w:rsidP="000811FF">
      <w:pPr>
        <w:pStyle w:val="Caption"/>
      </w:pPr>
      <w:r>
        <w:t xml:space="preserve">Figure </w:t>
      </w:r>
      <w:r w:rsidR="00CD1E7D">
        <w:t>1</w:t>
      </w:r>
      <w:ins w:id="803" w:author="Dennis Furlan" w:date="2014-09-24T13:25:00Z">
        <w:r w:rsidR="00B40405">
          <w:t>5</w:t>
        </w:r>
      </w:ins>
      <w:del w:id="804" w:author="Dennis Furlan" w:date="2014-09-24T13:25:00Z">
        <w:r w:rsidR="00CD1E7D" w:rsidDel="004F5DA1">
          <w:delText>2</w:delText>
        </w:r>
      </w:del>
      <w:r>
        <w:t xml:space="preserve"> - Data Source Preview</w:t>
      </w:r>
      <w:r w:rsidR="000811FF">
        <w:br/>
      </w:r>
    </w:p>
    <w:p w14:paraId="11C471FD" w14:textId="003AD80B" w:rsidR="006D48A7" w:rsidRDefault="00C56FBF" w:rsidP="003C5EB2">
      <w:pPr>
        <w:pStyle w:val="Heading3"/>
      </w:pPr>
      <w:bookmarkStart w:id="805" w:name="_Toc272655963"/>
      <w:r>
        <w:t>Delete Data Source</w:t>
      </w:r>
      <w:bookmarkEnd w:id="805"/>
    </w:p>
    <w:p w14:paraId="72912F2B" w14:textId="110DBA7B" w:rsidR="0031554F" w:rsidRDefault="009D17D2">
      <w:pPr>
        <w:ind w:left="2160"/>
        <w:pPrChange w:id="806" w:author="Dennis Furlan" w:date="2014-09-24T13:37:00Z">
          <w:pPr>
            <w:pStyle w:val="ListParagraph"/>
          </w:pPr>
        </w:pPrChange>
      </w:pPr>
      <w:r>
        <w:t xml:space="preserve">To delete a </w:t>
      </w:r>
      <w:ins w:id="807" w:author="Dennis Furlan" w:date="2014-09-24T13:27:00Z">
        <w:r w:rsidR="004F5DA1">
          <w:t>data s</w:t>
        </w:r>
      </w:ins>
      <w:del w:id="808" w:author="Dennis Furlan" w:date="2014-09-24T13:27:00Z">
        <w:r w:rsidDel="004F5DA1">
          <w:delText>Data S</w:delText>
        </w:r>
      </w:del>
      <w:r>
        <w:t>ource, right</w:t>
      </w:r>
      <w:ins w:id="809" w:author="Dennis Furlan" w:date="2014-09-24T13:27:00Z">
        <w:r w:rsidR="004F5DA1">
          <w:t>-</w:t>
        </w:r>
      </w:ins>
      <w:del w:id="810" w:author="Dennis Furlan" w:date="2014-09-24T13:27:00Z">
        <w:r w:rsidDel="004F5DA1">
          <w:delText xml:space="preserve"> </w:delText>
        </w:r>
      </w:del>
      <w:r>
        <w:t xml:space="preserve">click on the node and select </w:t>
      </w:r>
      <w:r w:rsidRPr="006E74E9">
        <w:t>the</w:t>
      </w:r>
      <w:r>
        <w:t xml:space="preserve"> </w:t>
      </w:r>
      <w:ins w:id="811" w:author="Dennis Furlan" w:date="2014-09-24T16:58:00Z">
        <w:r w:rsidR="006E74E9">
          <w:rPr>
            <w:b/>
          </w:rPr>
          <w:t>Delete</w:t>
        </w:r>
      </w:ins>
      <w:del w:id="812" w:author="Dennis Furlan" w:date="2014-09-24T16:58:00Z">
        <w:r w:rsidDel="006E74E9">
          <w:delText>delete</w:delText>
        </w:r>
      </w:del>
      <w:r>
        <w:t xml:space="preserve"> option</w:t>
      </w:r>
      <w:ins w:id="813" w:author="Dennis Furlan" w:date="2014-09-24T13:27:00Z">
        <w:r w:rsidR="006E74E9">
          <w:t xml:space="preserve"> (Figure 16</w:t>
        </w:r>
        <w:r w:rsidR="004F5DA1">
          <w:t>)</w:t>
        </w:r>
      </w:ins>
      <w:r>
        <w:t>.</w:t>
      </w:r>
    </w:p>
    <w:p w14:paraId="060CD8AD" w14:textId="77777777" w:rsidR="0075643C" w:rsidRDefault="007F1ADF" w:rsidP="004E7779">
      <w:pPr>
        <w:keepNext/>
      </w:pPr>
      <w:r>
        <w:rPr>
          <w:noProof/>
        </w:rPr>
        <w:lastRenderedPageBreak/>
        <w:drawing>
          <wp:inline distT="0" distB="0" distL="0" distR="0" wp14:anchorId="52A018EC" wp14:editId="2F1F0ADD">
            <wp:extent cx="1999753" cy="884120"/>
            <wp:effectExtent l="50800" t="50800" r="133985" b="13208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lete_data_source.png"/>
                    <pic:cNvPicPr/>
                  </pic:nvPicPr>
                  <pic:blipFill rotWithShape="1">
                    <a:blip r:embed="rId39">
                      <a:extLst>
                        <a:ext uri="{28A0092B-C50C-407E-A947-70E740481C1C}">
                          <a14:useLocalDpi xmlns:a14="http://schemas.microsoft.com/office/drawing/2010/main" val="0"/>
                        </a:ext>
                      </a:extLst>
                    </a:blip>
                    <a:srcRect l="1192" t="3052"/>
                    <a:stretch/>
                  </pic:blipFill>
                  <pic:spPr bwMode="auto">
                    <a:xfrm>
                      <a:off x="0" y="0"/>
                      <a:ext cx="1999753" cy="884120"/>
                    </a:xfrm>
                    <a:prstGeom prst="rect">
                      <a:avLst/>
                    </a:prstGeom>
                    <a:ln w="9525" cap="flat" cmpd="sng" algn="ctr">
                      <a:solidFill>
                        <a:srgbClr val="4F81BD"/>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21A0B188" w14:textId="5CCE5A94" w:rsidR="00CD102A" w:rsidRPr="000811FF" w:rsidRDefault="0075643C" w:rsidP="000811FF">
      <w:pPr>
        <w:pStyle w:val="Caption"/>
      </w:pPr>
      <w:r>
        <w:t xml:space="preserve">Figure </w:t>
      </w:r>
      <w:r w:rsidR="00CD1E7D">
        <w:t>1</w:t>
      </w:r>
      <w:ins w:id="814" w:author="Dennis Furlan" w:date="2014-09-24T13:27:00Z">
        <w:r w:rsidR="00B40405">
          <w:t>6</w:t>
        </w:r>
      </w:ins>
      <w:ins w:id="815" w:author="Dennis Furlan" w:date="2014-09-24T15:59:00Z">
        <w:r w:rsidR="00B40405">
          <w:t xml:space="preserve"> </w:t>
        </w:r>
      </w:ins>
      <w:del w:id="816" w:author="Dennis Furlan" w:date="2014-09-24T13:27:00Z">
        <w:r w:rsidR="00CD1E7D" w:rsidDel="004F5DA1">
          <w:delText>3</w:delText>
        </w:r>
        <w:r w:rsidDel="004F5DA1">
          <w:delText xml:space="preserve"> </w:delText>
        </w:r>
      </w:del>
      <w:r>
        <w:t>- Data Source Contextual</w:t>
      </w:r>
    </w:p>
    <w:p w14:paraId="1F23AFBB" w14:textId="1BBAE9AF" w:rsidR="000E18BC" w:rsidRDefault="000E18BC" w:rsidP="003C5EB2">
      <w:pPr>
        <w:pStyle w:val="Heading2"/>
      </w:pPr>
      <w:bookmarkStart w:id="817" w:name="_Toc272655964"/>
      <w:r>
        <w:t>Encoder</w:t>
      </w:r>
      <w:bookmarkEnd w:id="817"/>
    </w:p>
    <w:p w14:paraId="3A5F3BD0" w14:textId="18A982BF" w:rsidR="006D48A7" w:rsidRDefault="009D17D2" w:rsidP="003C5EB2">
      <w:pPr>
        <w:pStyle w:val="Heading3"/>
      </w:pPr>
      <w:bookmarkStart w:id="818" w:name="_Toc272655965"/>
      <w:r>
        <w:t>Creation</w:t>
      </w:r>
      <w:bookmarkEnd w:id="818"/>
    </w:p>
    <w:p w14:paraId="2A79C37A" w14:textId="5F507A0E" w:rsidR="00427607" w:rsidRDefault="003E6320">
      <w:pPr>
        <w:ind w:left="2160"/>
        <w:pPrChange w:id="819" w:author="Dennis Furlan" w:date="2014-09-24T13:36:00Z">
          <w:pPr>
            <w:pStyle w:val="ListParagraph"/>
          </w:pPr>
        </w:pPrChange>
      </w:pPr>
      <w:r>
        <w:rPr>
          <w:noProof/>
        </w:rPr>
        <w:drawing>
          <wp:anchor distT="0" distB="0" distL="114300" distR="114300" simplePos="0" relativeHeight="251663360" behindDoc="1" locked="0" layoutInCell="1" allowOverlap="1" wp14:anchorId="7FCCA5D9" wp14:editId="630FAEE5">
            <wp:simplePos x="0" y="0"/>
            <wp:positionH relativeFrom="column">
              <wp:posOffset>3700348</wp:posOffset>
            </wp:positionH>
            <wp:positionV relativeFrom="paragraph">
              <wp:posOffset>139319</wp:posOffset>
            </wp:positionV>
            <wp:extent cx="709930" cy="182880"/>
            <wp:effectExtent l="57150" t="57150" r="52070" b="121920"/>
            <wp:wrapTight wrapText="bothSides">
              <wp:wrapPolygon edited="0">
                <wp:start x="0" y="-6750"/>
                <wp:lineTo x="-1739" y="-4500"/>
                <wp:lineTo x="-1739" y="24750"/>
                <wp:lineTo x="-580" y="33750"/>
                <wp:lineTo x="22605" y="33750"/>
                <wp:lineTo x="22605" y="-6750"/>
                <wp:lineTo x="0" y="-6750"/>
              </wp:wrapPolygon>
            </wp:wrapTight>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encoder.jpg"/>
                    <pic:cNvPicPr/>
                  </pic:nvPicPr>
                  <pic:blipFill>
                    <a:blip r:embed="rId40">
                      <a:extLst>
                        <a:ext uri="{28A0092B-C50C-407E-A947-70E740481C1C}">
                          <a14:useLocalDpi xmlns:a14="http://schemas.microsoft.com/office/drawing/2010/main" val="0"/>
                        </a:ext>
                      </a:extLst>
                    </a:blip>
                    <a:stretch>
                      <a:fillRect/>
                    </a:stretch>
                  </pic:blipFill>
                  <pic:spPr>
                    <a:xfrm>
                      <a:off x="0" y="0"/>
                      <a:ext cx="709930" cy="182880"/>
                    </a:xfrm>
                    <a:prstGeom prst="rect">
                      <a:avLst/>
                    </a:prstGeom>
                    <a:ln>
                      <a:solidFill>
                        <a:schemeClr val="accent1"/>
                      </a:solidFill>
                    </a:ln>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ins w:id="820" w:author="Dennis Furlan" w:date="2014-09-24T13:36:00Z">
        <w:r>
          <w:t xml:space="preserve">1. </w:t>
        </w:r>
      </w:ins>
      <w:r w:rsidR="00427607">
        <w:t xml:space="preserve">To create a new encoder, click the button. You will be presented with a </w:t>
      </w:r>
      <w:r w:rsidR="00427607" w:rsidRPr="003E6320">
        <w:rPr>
          <w:b/>
        </w:rPr>
        <w:t xml:space="preserve">New Encoder </w:t>
      </w:r>
      <w:r w:rsidR="00427607">
        <w:t>wizard</w:t>
      </w:r>
      <w:ins w:id="821" w:author="Dennis Furlan" w:date="2014-09-24T13:35:00Z">
        <w:r>
          <w:t xml:space="preserve"> </w:t>
        </w:r>
        <w:r w:rsidR="001B1C52">
          <w:t>(Figure 17).</w:t>
        </w:r>
      </w:ins>
      <w:del w:id="822" w:author="Dennis Furlan" w:date="2014-09-24T17:00:00Z">
        <w:r w:rsidR="00427607" w:rsidDel="001B1C52">
          <w:delText>.</w:delText>
        </w:r>
      </w:del>
      <w:r w:rsidR="004911A3">
        <w:br/>
      </w:r>
      <w:del w:id="823" w:author="Dennis Furlan" w:date="2014-09-24T17:00:00Z">
        <w:r w:rsidR="0075643C" w:rsidDel="001B1C52">
          <w:br/>
        </w:r>
        <w:r w:rsidR="004911A3" w:rsidDel="001B1C52">
          <w:br/>
        </w:r>
        <w:r w:rsidR="0075643C" w:rsidDel="001B1C52">
          <w:br/>
        </w:r>
      </w:del>
    </w:p>
    <w:p w14:paraId="6C118D0E" w14:textId="77777777" w:rsidR="00ED0C19" w:rsidRDefault="00ED0C19">
      <w:pPr>
        <w:ind w:left="2160"/>
        <w:rPr>
          <w:ins w:id="824" w:author="Dennis Furlan" w:date="2014-09-25T12:17:00Z"/>
        </w:rPr>
        <w:pPrChange w:id="825" w:author="Dennis Furlan" w:date="2014-09-24T13:38:00Z">
          <w:pPr>
            <w:pStyle w:val="ListParagraph"/>
            <w:keepNext/>
          </w:pPr>
        </w:pPrChange>
      </w:pPr>
      <w:moveToRangeStart w:id="826" w:author="Dennis Furlan" w:date="2014-09-25T12:17:00Z" w:name="move399410757"/>
      <w:moveTo w:id="827" w:author="Dennis Furlan" w:date="2014-09-25T12:17:00Z">
        <w:r w:rsidRPr="00F52C83">
          <w:rPr>
            <w:noProof/>
          </w:rPr>
          <w:drawing>
            <wp:inline distT="0" distB="0" distL="0" distR="0" wp14:anchorId="05BB6FEF" wp14:editId="02C1E6F7">
              <wp:extent cx="2623820" cy="2377440"/>
              <wp:effectExtent l="50800" t="50800" r="119380" b="13716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_encoder_2.png"/>
                      <pic:cNvPicPr/>
                    </pic:nvPicPr>
                    <pic:blipFill>
                      <a:blip r:embed="rId41">
                        <a:extLst>
                          <a:ext uri="{28A0092B-C50C-407E-A947-70E740481C1C}">
                            <a14:useLocalDpi xmlns:a14="http://schemas.microsoft.com/office/drawing/2010/main" val="0"/>
                          </a:ext>
                        </a:extLst>
                      </a:blip>
                      <a:stretch>
                        <a:fillRect/>
                      </a:stretch>
                    </pic:blipFill>
                    <pic:spPr>
                      <a:xfrm>
                        <a:off x="0" y="0"/>
                        <a:ext cx="2623820" cy="237744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moveTo>
      <w:moveToRangeEnd w:id="826"/>
    </w:p>
    <w:p w14:paraId="3D86B7C6" w14:textId="77777777" w:rsidR="00ED0C19" w:rsidRDefault="00ED0C19" w:rsidP="00ED0C19">
      <w:pPr>
        <w:pStyle w:val="Caption"/>
        <w:ind w:firstLine="720"/>
        <w:rPr>
          <w:ins w:id="828" w:author="Dennis Furlan" w:date="2014-09-25T12:17:00Z"/>
        </w:rPr>
      </w:pPr>
      <w:ins w:id="829" w:author="Dennis Furlan" w:date="2014-09-25T12:17:00Z">
        <w:r>
          <w:t>Figure 17 - New Encoder</w:t>
        </w:r>
      </w:ins>
    </w:p>
    <w:p w14:paraId="01077E8B" w14:textId="25D95ED4" w:rsidR="00162ED1" w:rsidDel="000A29A5" w:rsidRDefault="003E6320">
      <w:pPr>
        <w:ind w:left="2160"/>
        <w:rPr>
          <w:del w:id="830" w:author="Dennis Furlan" w:date="2014-09-25T12:18:00Z"/>
        </w:rPr>
        <w:pPrChange w:id="831" w:author="Dennis Furlan" w:date="2014-09-24T13:38:00Z">
          <w:pPr>
            <w:pStyle w:val="ListParagraph"/>
            <w:keepNext/>
          </w:pPr>
        </w:pPrChange>
      </w:pPr>
      <w:ins w:id="832" w:author="Dennis Furlan" w:date="2014-09-24T13:38:00Z">
        <w:r>
          <w:lastRenderedPageBreak/>
          <w:t xml:space="preserve">2. </w:t>
        </w:r>
      </w:ins>
      <w:r w:rsidR="006B4F37">
        <w:t xml:space="preserve">Give your encoder a new name. Click </w:t>
      </w:r>
      <w:r w:rsidR="006B4F37" w:rsidRPr="003E6320">
        <w:rPr>
          <w:b/>
        </w:rPr>
        <w:t xml:space="preserve">Next </w:t>
      </w:r>
      <w:r w:rsidR="006B4F37">
        <w:t xml:space="preserve">to continue. </w:t>
      </w:r>
      <w:r w:rsidR="000811FF">
        <w:br/>
      </w:r>
      <w:r w:rsidR="00F52C83">
        <w:br/>
      </w:r>
      <w:moveFromRangeStart w:id="833" w:author="Dennis Furlan" w:date="2014-09-25T12:17:00Z" w:name="move399410757"/>
      <w:moveFrom w:id="834" w:author="Dennis Furlan" w:date="2014-09-25T12:17:00Z">
        <w:r w:rsidR="00F52C83" w:rsidRPr="00F52C83" w:rsidDel="00ED0C19">
          <w:rPr>
            <w:noProof/>
          </w:rPr>
          <w:drawing>
            <wp:inline distT="0" distB="0" distL="0" distR="0" wp14:anchorId="67477A18" wp14:editId="0D0EE11A">
              <wp:extent cx="2623820" cy="2377440"/>
              <wp:effectExtent l="50800" t="50800" r="119380" b="13716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_encoder_2.png"/>
                      <pic:cNvPicPr/>
                    </pic:nvPicPr>
                    <pic:blipFill>
                      <a:blip r:embed="rId41">
                        <a:extLst>
                          <a:ext uri="{28A0092B-C50C-407E-A947-70E740481C1C}">
                            <a14:useLocalDpi xmlns:a14="http://schemas.microsoft.com/office/drawing/2010/main" val="0"/>
                          </a:ext>
                        </a:extLst>
                      </a:blip>
                      <a:stretch>
                        <a:fillRect/>
                      </a:stretch>
                    </pic:blipFill>
                    <pic:spPr>
                      <a:xfrm>
                        <a:off x="0" y="0"/>
                        <a:ext cx="2623820" cy="237744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moveFrom>
      <w:moveFromRangeEnd w:id="833"/>
      <w:ins w:id="835" w:author="Dennis Furlan" w:date="2014-09-25T12:18:00Z">
        <w:r w:rsidR="000A29A5">
          <w:t xml:space="preserve">3. </w:t>
        </w:r>
      </w:ins>
    </w:p>
    <w:p w14:paraId="178E3925" w14:textId="4DFE5192" w:rsidR="00162ED1" w:rsidDel="00ED0C19" w:rsidRDefault="00162ED1" w:rsidP="000A29A5">
      <w:pPr>
        <w:pStyle w:val="ListParagraph"/>
        <w:ind w:left="2160"/>
        <w:rPr>
          <w:del w:id="836" w:author="Dennis Furlan" w:date="2014-09-25T12:17:00Z"/>
        </w:rPr>
        <w:pPrChange w:id="837" w:author="Dennis Furlan" w:date="2014-09-25T12:18:00Z">
          <w:pPr>
            <w:pStyle w:val="Caption"/>
            <w:ind w:firstLine="720"/>
          </w:pPr>
        </w:pPrChange>
      </w:pPr>
      <w:del w:id="838" w:author="Dennis Furlan" w:date="2014-09-25T12:17:00Z">
        <w:r w:rsidDel="00ED0C19">
          <w:delText xml:space="preserve">Figure </w:delText>
        </w:r>
        <w:r w:rsidR="00CD1E7D" w:rsidDel="00ED0C19">
          <w:delText>1</w:delText>
        </w:r>
      </w:del>
      <w:del w:id="839" w:author="Dennis Furlan" w:date="2014-09-24T13:35:00Z">
        <w:r w:rsidR="00CD1E7D" w:rsidDel="003E6320">
          <w:delText>4</w:delText>
        </w:r>
      </w:del>
      <w:del w:id="840" w:author="Dennis Furlan" w:date="2014-09-25T12:17:00Z">
        <w:r w:rsidDel="00ED0C19">
          <w:delText xml:space="preserve"> - New Encoder</w:delText>
        </w:r>
      </w:del>
    </w:p>
    <w:p w14:paraId="2FE17B90" w14:textId="6B79B9FF" w:rsidR="00162ED1" w:rsidRDefault="006B4F37" w:rsidP="000A29A5">
      <w:pPr>
        <w:ind w:left="2160"/>
        <w:pPrChange w:id="841" w:author="Dennis Furlan" w:date="2014-09-25T12:18:00Z">
          <w:pPr>
            <w:pStyle w:val="ListParagraph"/>
            <w:keepNext/>
          </w:pPr>
        </w:pPrChange>
      </w:pPr>
      <w:r>
        <w:t xml:space="preserve">Select </w:t>
      </w:r>
      <w:r w:rsidR="009E035E">
        <w:t>an</w:t>
      </w:r>
      <w:r>
        <w:t xml:space="preserve"> appropriate </w:t>
      </w:r>
      <w:ins w:id="842" w:author="Dennis Furlan" w:date="2014-09-24T13:36:00Z">
        <w:r w:rsidR="003E6320">
          <w:t>d</w:t>
        </w:r>
      </w:ins>
      <w:del w:id="843" w:author="Dennis Furlan" w:date="2014-09-24T13:36:00Z">
        <w:r w:rsidDel="003E6320">
          <w:delText>D</w:delText>
        </w:r>
      </w:del>
      <w:r>
        <w:t xml:space="preserve">ata </w:t>
      </w:r>
      <w:ins w:id="844" w:author="Dennis Furlan" w:date="2014-09-24T13:36:00Z">
        <w:r w:rsidR="003E6320">
          <w:t>s</w:t>
        </w:r>
      </w:ins>
      <w:del w:id="845" w:author="Dennis Furlan" w:date="2014-09-24T13:36:00Z">
        <w:r w:rsidDel="003E6320">
          <w:delText>S</w:delText>
        </w:r>
      </w:del>
      <w:r>
        <w:t>ource</w:t>
      </w:r>
      <w:ins w:id="846" w:author="Dennis Furlan" w:date="2014-09-24T13:38:00Z">
        <w:r w:rsidR="003E6320">
          <w:t xml:space="preserve"> </w:t>
        </w:r>
        <w:r w:rsidR="000610AF">
          <w:t>(Figure 18)</w:t>
        </w:r>
      </w:ins>
      <w:r>
        <w:t>.</w:t>
      </w:r>
      <w:r w:rsidRPr="006B4F37">
        <w:t xml:space="preserve"> </w:t>
      </w:r>
      <w:r>
        <w:t xml:space="preserve">Click </w:t>
      </w:r>
      <w:r>
        <w:rPr>
          <w:b/>
        </w:rPr>
        <w:t>Next</w:t>
      </w:r>
      <w:r>
        <w:t xml:space="preserve"> to continue.</w:t>
      </w:r>
      <w:r w:rsidR="004E7779">
        <w:br/>
      </w:r>
      <w:r w:rsidR="004E7779">
        <w:br/>
      </w:r>
      <w:r w:rsidR="004E7779">
        <w:rPr>
          <w:noProof/>
        </w:rPr>
        <w:drawing>
          <wp:inline distT="0" distB="0" distL="0" distR="0" wp14:anchorId="407E302A" wp14:editId="22EA87E1">
            <wp:extent cx="2618740" cy="2377440"/>
            <wp:effectExtent l="0" t="0" r="0" b="1016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encoder_1.jpg"/>
                    <pic:cNvPicPr/>
                  </pic:nvPicPr>
                  <pic:blipFill>
                    <a:blip r:embed="rId42">
                      <a:extLst>
                        <a:ext uri="{28A0092B-C50C-407E-A947-70E740481C1C}">
                          <a14:useLocalDpi xmlns:a14="http://schemas.microsoft.com/office/drawing/2010/main" val="0"/>
                        </a:ext>
                      </a:extLst>
                    </a:blip>
                    <a:stretch>
                      <a:fillRect/>
                    </a:stretch>
                  </pic:blipFill>
                  <pic:spPr>
                    <a:xfrm>
                      <a:off x="0" y="0"/>
                      <a:ext cx="2618740" cy="2377440"/>
                    </a:xfrm>
                    <a:prstGeom prst="rect">
                      <a:avLst/>
                    </a:prstGeom>
                  </pic:spPr>
                </pic:pic>
              </a:graphicData>
            </a:graphic>
          </wp:inline>
        </w:drawing>
      </w:r>
    </w:p>
    <w:p w14:paraId="291E3F88" w14:textId="367143B7" w:rsidR="006B4F37" w:rsidRDefault="00162ED1" w:rsidP="00162ED1">
      <w:pPr>
        <w:pStyle w:val="Caption"/>
        <w:ind w:firstLine="720"/>
      </w:pPr>
      <w:r>
        <w:t xml:space="preserve">Figure </w:t>
      </w:r>
      <w:r w:rsidR="00CD1E7D">
        <w:t>1</w:t>
      </w:r>
      <w:ins w:id="847" w:author="Dennis Furlan" w:date="2014-09-24T13:37:00Z">
        <w:r w:rsidR="006C5421">
          <w:t>8</w:t>
        </w:r>
      </w:ins>
      <w:del w:id="848" w:author="Dennis Furlan" w:date="2014-09-24T13:37:00Z">
        <w:r w:rsidR="00CD1E7D" w:rsidDel="003E6320">
          <w:delText>5</w:delText>
        </w:r>
      </w:del>
      <w:r>
        <w:t xml:space="preserve"> - Encoder Data Source</w:t>
      </w:r>
      <w:r w:rsidR="0094448E">
        <w:br/>
      </w:r>
    </w:p>
    <w:p w14:paraId="2031E33A" w14:textId="368122B9" w:rsidR="00162ED1" w:rsidRDefault="000A29A5" w:rsidP="000A29A5">
      <w:pPr>
        <w:ind w:left="2160"/>
        <w:pPrChange w:id="849" w:author="Dennis Furlan" w:date="2014-09-25T12:21:00Z">
          <w:pPr>
            <w:pStyle w:val="ListParagraph"/>
            <w:keepNext/>
          </w:pPr>
        </w:pPrChange>
      </w:pPr>
      <w:ins w:id="850" w:author="Dennis Furlan" w:date="2014-09-25T12:19:00Z">
        <w:r>
          <w:lastRenderedPageBreak/>
          <w:t xml:space="preserve">4. </w:t>
        </w:r>
      </w:ins>
      <w:r w:rsidR="006B4F37">
        <w:t>Ensure that your data is valid</w:t>
      </w:r>
      <w:ins w:id="851" w:author="Dennis Furlan" w:date="2014-09-24T13:38:00Z">
        <w:r w:rsidR="003E6320">
          <w:t xml:space="preserve"> </w:t>
        </w:r>
        <w:r w:rsidR="000610AF">
          <w:t xml:space="preserve">(Figure 19). </w:t>
        </w:r>
      </w:ins>
      <w:del w:id="852" w:author="Dennis Furlan" w:date="2014-09-24T17:05:00Z">
        <w:r w:rsidR="006B4F37" w:rsidDel="000610AF">
          <w:delText>.</w:delText>
        </w:r>
        <w:r w:rsidR="006B4F37" w:rsidRPr="006B4F37" w:rsidDel="000610AF">
          <w:delText xml:space="preserve"> </w:delText>
        </w:r>
      </w:del>
      <w:r w:rsidR="006B4F37">
        <w:t xml:space="preserve">Click </w:t>
      </w:r>
      <w:r w:rsidR="006B4F37" w:rsidRPr="000A29A5">
        <w:rPr>
          <w:b/>
        </w:rPr>
        <w:t xml:space="preserve">Next </w:t>
      </w:r>
      <w:r w:rsidR="006B4F37">
        <w:t>to continue.</w:t>
      </w:r>
      <w:r w:rsidR="006B4F37" w:rsidRPr="006B4F37">
        <w:rPr>
          <w:noProof/>
        </w:rPr>
        <w:t xml:space="preserve"> </w:t>
      </w:r>
      <w:r w:rsidR="00F52C83">
        <w:rPr>
          <w:noProof/>
        </w:rPr>
        <w:br/>
      </w:r>
      <w:r w:rsidR="00F52C83">
        <w:rPr>
          <w:noProof/>
        </w:rPr>
        <w:br/>
      </w:r>
      <w:r w:rsidR="006B4F37">
        <w:rPr>
          <w:noProof/>
        </w:rPr>
        <w:drawing>
          <wp:inline distT="0" distB="0" distL="0" distR="0" wp14:anchorId="3B9D34C1" wp14:editId="5046E8E2">
            <wp:extent cx="2629597" cy="2377440"/>
            <wp:effectExtent l="0" t="0" r="12065" b="1016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encoder_preview2.png"/>
                    <pic:cNvPicPr/>
                  </pic:nvPicPr>
                  <pic:blipFill>
                    <a:blip r:embed="rId43">
                      <a:extLst>
                        <a:ext uri="{28A0092B-C50C-407E-A947-70E740481C1C}">
                          <a14:useLocalDpi xmlns:a14="http://schemas.microsoft.com/office/drawing/2010/main" val="0"/>
                        </a:ext>
                      </a:extLst>
                    </a:blip>
                    <a:stretch>
                      <a:fillRect/>
                    </a:stretch>
                  </pic:blipFill>
                  <pic:spPr>
                    <a:xfrm>
                      <a:off x="0" y="0"/>
                      <a:ext cx="2629597" cy="2377440"/>
                    </a:xfrm>
                    <a:prstGeom prst="rect">
                      <a:avLst/>
                    </a:prstGeom>
                  </pic:spPr>
                </pic:pic>
              </a:graphicData>
            </a:graphic>
          </wp:inline>
        </w:drawing>
      </w:r>
    </w:p>
    <w:p w14:paraId="7E843E3A" w14:textId="0FACC4EC" w:rsidR="006B4F37" w:rsidRDefault="00162ED1" w:rsidP="00AE5D29">
      <w:pPr>
        <w:pStyle w:val="Caption"/>
        <w:ind w:firstLine="720"/>
      </w:pPr>
      <w:r>
        <w:t xml:space="preserve">Figure </w:t>
      </w:r>
      <w:r w:rsidR="00CD1E7D">
        <w:t>1</w:t>
      </w:r>
      <w:ins w:id="853" w:author="Dennis Furlan" w:date="2014-09-24T13:38:00Z">
        <w:r w:rsidR="006C5421">
          <w:t>9</w:t>
        </w:r>
      </w:ins>
      <w:del w:id="854" w:author="Dennis Furlan" w:date="2014-09-24T13:38:00Z">
        <w:r w:rsidR="00CD1E7D" w:rsidDel="003E6320">
          <w:delText>6</w:delText>
        </w:r>
      </w:del>
      <w:r>
        <w:t xml:space="preserve"> - Encoder Data Preview</w:t>
      </w:r>
    </w:p>
    <w:p w14:paraId="2545D7B8" w14:textId="0F666526" w:rsidR="00234A4E" w:rsidRDefault="000A29A5" w:rsidP="000A29A5">
      <w:pPr>
        <w:ind w:left="2160"/>
        <w:pPrChange w:id="855" w:author="Dennis Furlan" w:date="2014-09-25T12:21:00Z">
          <w:pPr>
            <w:pStyle w:val="ListParagraph"/>
            <w:keepNext/>
          </w:pPr>
        </w:pPrChange>
      </w:pPr>
      <w:ins w:id="856" w:author="Dennis Furlan" w:date="2014-09-25T12:19:00Z">
        <w:r>
          <w:t xml:space="preserve">5. </w:t>
        </w:r>
      </w:ins>
      <w:r w:rsidR="006B4F37">
        <w:t>Select the appropriate target variable</w:t>
      </w:r>
      <w:ins w:id="857" w:author="Dennis Furlan" w:date="2014-09-24T13:39:00Z">
        <w:r w:rsidR="003E6320">
          <w:t xml:space="preserve"> </w:t>
        </w:r>
        <w:r w:rsidR="000610AF">
          <w:t>(Figure 20)</w:t>
        </w:r>
      </w:ins>
      <w:r w:rsidR="006B4F37">
        <w:t xml:space="preserve">. Click </w:t>
      </w:r>
      <w:r w:rsidR="006B4F37" w:rsidRPr="000A29A5">
        <w:rPr>
          <w:b/>
        </w:rPr>
        <w:t xml:space="preserve">Finish </w:t>
      </w:r>
      <w:r w:rsidR="006B4F37">
        <w:t>to continue.</w:t>
      </w:r>
      <w:r w:rsidR="007F0ECD" w:rsidRPr="007F0ECD">
        <w:rPr>
          <w:noProof/>
        </w:rPr>
        <w:t xml:space="preserve"> </w:t>
      </w:r>
      <w:r w:rsidR="00610458">
        <w:rPr>
          <w:noProof/>
        </w:rPr>
        <w:br/>
      </w:r>
      <w:r w:rsidR="00610458">
        <w:rPr>
          <w:noProof/>
        </w:rPr>
        <w:br/>
      </w:r>
      <w:r w:rsidR="00610458">
        <w:rPr>
          <w:noProof/>
        </w:rPr>
        <w:drawing>
          <wp:inline distT="0" distB="0" distL="0" distR="0" wp14:anchorId="733FD018" wp14:editId="7BD5F8F4">
            <wp:extent cx="2588043" cy="2338900"/>
            <wp:effectExtent l="0" t="0" r="317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encoder_final2.png"/>
                    <pic:cNvPicPr/>
                  </pic:nvPicPr>
                  <pic:blipFill>
                    <a:blip r:embed="rId44">
                      <a:extLst>
                        <a:ext uri="{28A0092B-C50C-407E-A947-70E740481C1C}">
                          <a14:useLocalDpi xmlns:a14="http://schemas.microsoft.com/office/drawing/2010/main" val="0"/>
                        </a:ext>
                      </a:extLst>
                    </a:blip>
                    <a:stretch>
                      <a:fillRect/>
                    </a:stretch>
                  </pic:blipFill>
                  <pic:spPr>
                    <a:xfrm>
                      <a:off x="0" y="0"/>
                      <a:ext cx="2588043" cy="2338900"/>
                    </a:xfrm>
                    <a:prstGeom prst="rect">
                      <a:avLst/>
                    </a:prstGeom>
                  </pic:spPr>
                </pic:pic>
              </a:graphicData>
            </a:graphic>
          </wp:inline>
        </w:drawing>
      </w:r>
    </w:p>
    <w:p w14:paraId="4A93A26D" w14:textId="7069CC8D" w:rsidR="0031554F" w:rsidDel="000A29A5" w:rsidRDefault="00234A4E" w:rsidP="00234A4E">
      <w:pPr>
        <w:pStyle w:val="Caption"/>
        <w:ind w:firstLine="720"/>
        <w:rPr>
          <w:del w:id="858" w:author="Dennis Furlan" w:date="2014-09-25T12:20:00Z"/>
        </w:rPr>
      </w:pPr>
      <w:r>
        <w:t xml:space="preserve">Figure </w:t>
      </w:r>
      <w:ins w:id="859" w:author="Dennis Furlan" w:date="2014-09-24T16:00:00Z">
        <w:r w:rsidR="006C5421">
          <w:t>20</w:t>
        </w:r>
      </w:ins>
      <w:del w:id="860" w:author="Dennis Furlan" w:date="2014-09-24T16:00:00Z">
        <w:r w:rsidR="00CD1E7D" w:rsidDel="006C5421">
          <w:delText>1</w:delText>
        </w:r>
      </w:del>
      <w:del w:id="861" w:author="Dennis Furlan" w:date="2014-09-24T13:39:00Z">
        <w:r w:rsidR="00CD1E7D" w:rsidDel="003E6320">
          <w:delText>7</w:delText>
        </w:r>
      </w:del>
      <w:r>
        <w:t xml:space="preserve"> - Encoder Target Mapping</w:t>
      </w:r>
    </w:p>
    <w:p w14:paraId="768AF43D" w14:textId="0FA8736E" w:rsidR="0031554F" w:rsidRPr="0031554F" w:rsidRDefault="0031554F" w:rsidP="000A29A5">
      <w:pPr>
        <w:pStyle w:val="Caption"/>
        <w:ind w:firstLine="720"/>
        <w:pPrChange w:id="862" w:author="Dennis Furlan" w:date="2014-09-25T12:20:00Z">
          <w:pPr>
            <w:ind w:left="0"/>
          </w:pPr>
        </w:pPrChange>
      </w:pPr>
    </w:p>
    <w:p w14:paraId="563E5897" w14:textId="4866F5C8" w:rsidR="000A29A5" w:rsidRPr="000A29A5" w:rsidRDefault="009D17D2" w:rsidP="003C5EB2">
      <w:pPr>
        <w:pStyle w:val="Heading3"/>
      </w:pPr>
      <w:bookmarkStart w:id="863" w:name="_Toc272655966"/>
      <w:r>
        <w:t>View Encoder Metadata</w:t>
      </w:r>
      <w:bookmarkEnd w:id="863"/>
    </w:p>
    <w:p w14:paraId="6AABD407" w14:textId="717998A7" w:rsidR="0031554F" w:rsidRDefault="00CD102A" w:rsidP="000A29A5">
      <w:pPr>
        <w:ind w:left="2160"/>
        <w:pPrChange w:id="864" w:author="Dennis Furlan" w:date="2014-09-25T12:22:00Z">
          <w:pPr>
            <w:pStyle w:val="ListParagraph"/>
            <w:numPr>
              <w:numId w:val="32"/>
            </w:numPr>
            <w:ind w:left="2520"/>
          </w:pPr>
        </w:pPrChange>
      </w:pPr>
      <w:r>
        <w:t>Double</w:t>
      </w:r>
      <w:ins w:id="865" w:author="Dennis Furlan" w:date="2014-09-24T13:40:00Z">
        <w:r w:rsidR="003E6320">
          <w:t>-</w:t>
        </w:r>
      </w:ins>
      <w:del w:id="866" w:author="Dennis Furlan" w:date="2014-09-24T13:40:00Z">
        <w:r w:rsidDel="003E6320">
          <w:delText xml:space="preserve"> </w:delText>
        </w:r>
      </w:del>
      <w:r>
        <w:t>click on the encoder to view its metadata</w:t>
      </w:r>
      <w:ins w:id="867" w:author="Dennis Furlan" w:date="2014-09-24T13:40:00Z">
        <w:r w:rsidR="000610AF">
          <w:t xml:space="preserve"> (Figure 21</w:t>
        </w:r>
        <w:r w:rsidR="003E6320">
          <w:t>).</w:t>
        </w:r>
      </w:ins>
    </w:p>
    <w:p w14:paraId="7889AD71" w14:textId="77777777" w:rsidR="00F369F9" w:rsidRDefault="00CD102A" w:rsidP="00F369F9">
      <w:pPr>
        <w:keepNext/>
      </w:pPr>
      <w:r>
        <w:rPr>
          <w:noProof/>
        </w:rPr>
        <w:lastRenderedPageBreak/>
        <w:drawing>
          <wp:inline distT="0" distB="0" distL="0" distR="0" wp14:anchorId="3965FEAC" wp14:editId="3C285466">
            <wp:extent cx="2400300" cy="276225"/>
            <wp:effectExtent l="57150" t="57150" r="114300" b="1238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coder_view.png"/>
                    <pic:cNvPicPr/>
                  </pic:nvPicPr>
                  <pic:blipFill>
                    <a:blip r:embed="rId45">
                      <a:extLst>
                        <a:ext uri="{28A0092B-C50C-407E-A947-70E740481C1C}">
                          <a14:useLocalDpi xmlns:a14="http://schemas.microsoft.com/office/drawing/2010/main" val="0"/>
                        </a:ext>
                      </a:extLst>
                    </a:blip>
                    <a:stretch>
                      <a:fillRect/>
                    </a:stretch>
                  </pic:blipFill>
                  <pic:spPr>
                    <a:xfrm>
                      <a:off x="0" y="0"/>
                      <a:ext cx="2400300" cy="276225"/>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71296750" w14:textId="52E78CD3" w:rsidR="00CD102A" w:rsidRPr="0031554F" w:rsidRDefault="00F369F9" w:rsidP="00F369F9">
      <w:pPr>
        <w:pStyle w:val="Caption"/>
      </w:pPr>
      <w:r>
        <w:t xml:space="preserve">Figure </w:t>
      </w:r>
      <w:ins w:id="868" w:author="Dennis Furlan" w:date="2014-09-24T16:00:00Z">
        <w:r w:rsidR="006C5421">
          <w:t>21</w:t>
        </w:r>
      </w:ins>
      <w:del w:id="869" w:author="Dennis Furlan" w:date="2014-09-24T16:00:00Z">
        <w:r w:rsidR="00CD1E7D" w:rsidDel="006C5421">
          <w:delText>1</w:delText>
        </w:r>
      </w:del>
      <w:del w:id="870" w:author="Dennis Furlan" w:date="2014-09-24T13:40:00Z">
        <w:r w:rsidR="00CD1E7D" w:rsidDel="003E6320">
          <w:delText>8</w:delText>
        </w:r>
      </w:del>
      <w:r>
        <w:t xml:space="preserve"> - Encoder Tree</w:t>
      </w:r>
      <w:r w:rsidR="0094448E">
        <w:br/>
      </w:r>
    </w:p>
    <w:p w14:paraId="0CEBBDE7" w14:textId="1A80272E" w:rsidR="000A29A5" w:rsidRPr="000A29A5" w:rsidDel="000A29A5" w:rsidRDefault="00CD102A" w:rsidP="00085436">
      <w:pPr>
        <w:pStyle w:val="Heading3"/>
        <w:rPr>
          <w:del w:id="871" w:author="Dennis Furlan" w:date="2014-09-25T12:27:00Z"/>
        </w:rPr>
      </w:pPr>
      <w:bookmarkStart w:id="872" w:name="_Toc272655967"/>
      <w:r>
        <w:t>Delete Encoder</w:t>
      </w:r>
      <w:bookmarkEnd w:id="872"/>
    </w:p>
    <w:p w14:paraId="026A8837" w14:textId="77777777" w:rsidR="000A29A5" w:rsidRDefault="000A29A5" w:rsidP="003C5EB2">
      <w:pPr>
        <w:pStyle w:val="Heading3"/>
        <w:rPr>
          <w:ins w:id="873" w:author="Dennis Furlan" w:date="2014-09-25T12:27:00Z"/>
        </w:rPr>
        <w:pPrChange w:id="874" w:author="Dennis Furlan" w:date="2014-09-25T14:48:00Z">
          <w:pPr>
            <w:pStyle w:val="ListParagraph"/>
          </w:pPr>
        </w:pPrChange>
      </w:pPr>
    </w:p>
    <w:p w14:paraId="5F0AF46B" w14:textId="77777777" w:rsidR="00340851" w:rsidRDefault="00340851" w:rsidP="005F5CE7">
      <w:pPr>
        <w:pStyle w:val="ListParagraph"/>
        <w:rPr>
          <w:ins w:id="875" w:author="Dennis Furlan" w:date="2014-09-25T14:40:00Z"/>
        </w:rPr>
        <w:pPrChange w:id="876" w:author="Dennis Furlan" w:date="2014-09-25T14:42:00Z">
          <w:pPr>
            <w:pStyle w:val="ListParagraph"/>
            <w:numPr>
              <w:numId w:val="32"/>
            </w:numPr>
            <w:ind w:left="2520"/>
          </w:pPr>
        </w:pPrChange>
      </w:pPr>
    </w:p>
    <w:p w14:paraId="0E602ACC" w14:textId="5191C979" w:rsidR="00CD102A" w:rsidRDefault="00CD102A" w:rsidP="005F5CE7">
      <w:pPr>
        <w:pStyle w:val="ListParagraph"/>
        <w:pPrChange w:id="877" w:author="Dennis Furlan" w:date="2014-09-25T14:42:00Z">
          <w:pPr>
            <w:pStyle w:val="ListParagraph"/>
            <w:numPr>
              <w:numId w:val="32"/>
            </w:numPr>
            <w:ind w:left="2520"/>
          </w:pPr>
        </w:pPrChange>
      </w:pPr>
      <w:r>
        <w:t>Right</w:t>
      </w:r>
      <w:ins w:id="878" w:author="Dennis Furlan" w:date="2014-09-24T13:43:00Z">
        <w:r w:rsidR="00364B22">
          <w:t>-</w:t>
        </w:r>
      </w:ins>
      <w:del w:id="879" w:author="Dennis Furlan" w:date="2014-09-24T13:43:00Z">
        <w:r w:rsidDel="00364B22">
          <w:delText xml:space="preserve"> </w:delText>
        </w:r>
      </w:del>
      <w:r>
        <w:t xml:space="preserve">click on the encoder icon and select </w:t>
      </w:r>
      <w:del w:id="880" w:author="Dennis Furlan" w:date="2014-09-24T13:43:00Z">
        <w:r w:rsidRPr="00340851" w:rsidDel="00364B22">
          <w:rPr>
            <w:b/>
            <w:rPrChange w:id="881" w:author="Dennis Furlan" w:date="2014-09-25T14:40:00Z">
              <w:rPr/>
            </w:rPrChange>
          </w:rPr>
          <w:delText>delete</w:delText>
        </w:r>
        <w:r w:rsidDel="00364B22">
          <w:delText xml:space="preserve"> </w:delText>
        </w:r>
      </w:del>
      <w:ins w:id="882" w:author="Dennis Furlan" w:date="2014-09-24T13:43:00Z">
        <w:r w:rsidR="00364B22" w:rsidRPr="00340851">
          <w:rPr>
            <w:b/>
          </w:rPr>
          <w:t>Delete</w:t>
        </w:r>
        <w:r w:rsidR="00364B22">
          <w:t xml:space="preserve"> </w:t>
        </w:r>
      </w:ins>
      <w:r>
        <w:t>to remove the encoder from your project</w:t>
      </w:r>
      <w:ins w:id="883" w:author="Dennis Furlan" w:date="2014-09-24T17:09:00Z">
        <w:r w:rsidR="000610AF">
          <w:t xml:space="preserve"> (Figure 22).</w:t>
        </w:r>
      </w:ins>
    </w:p>
    <w:p w14:paraId="24022F16" w14:textId="77777777" w:rsidR="00F369F9" w:rsidRDefault="00CD102A" w:rsidP="00F369F9">
      <w:pPr>
        <w:keepNext/>
      </w:pPr>
      <w:r>
        <w:rPr>
          <w:noProof/>
        </w:rPr>
        <w:drawing>
          <wp:inline distT="0" distB="0" distL="0" distR="0" wp14:anchorId="5CE52157" wp14:editId="28969029">
            <wp:extent cx="1575738" cy="276225"/>
            <wp:effectExtent l="57150" t="57150" r="120015" b="1047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coder_view.png"/>
                    <pic:cNvPicPr/>
                  </pic:nvPicPr>
                  <pic:blipFill>
                    <a:blip r:embed="rId46">
                      <a:extLst>
                        <a:ext uri="{28A0092B-C50C-407E-A947-70E740481C1C}">
                          <a14:useLocalDpi xmlns:a14="http://schemas.microsoft.com/office/drawing/2010/main" val="0"/>
                        </a:ext>
                      </a:extLst>
                    </a:blip>
                    <a:stretch>
                      <a:fillRect/>
                    </a:stretch>
                  </pic:blipFill>
                  <pic:spPr>
                    <a:xfrm>
                      <a:off x="0" y="0"/>
                      <a:ext cx="1575738" cy="276225"/>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1A5696E0" w14:textId="2F5BAB0A" w:rsidR="00CD102A" w:rsidRPr="0031554F" w:rsidDel="000A29A5" w:rsidRDefault="00F369F9" w:rsidP="00F369F9">
      <w:pPr>
        <w:pStyle w:val="Caption"/>
        <w:rPr>
          <w:del w:id="884" w:author="Dennis Furlan" w:date="2014-09-25T12:28:00Z"/>
        </w:rPr>
      </w:pPr>
      <w:r>
        <w:t xml:space="preserve">Figure </w:t>
      </w:r>
      <w:ins w:id="885" w:author="Dennis Furlan" w:date="2014-09-24T13:43:00Z">
        <w:r w:rsidR="006C5421">
          <w:t>22</w:t>
        </w:r>
      </w:ins>
      <w:del w:id="886" w:author="Dennis Furlan" w:date="2014-09-24T13:42:00Z">
        <w:r w:rsidR="00CD1E7D" w:rsidDel="003E6320">
          <w:delText>19</w:delText>
        </w:r>
      </w:del>
      <w:r>
        <w:t xml:space="preserve"> - Encoder Delete</w:t>
      </w:r>
    </w:p>
    <w:p w14:paraId="2C2F4D68" w14:textId="77777777" w:rsidR="007F0ECD" w:rsidRDefault="007F0ECD" w:rsidP="000A29A5">
      <w:pPr>
        <w:pStyle w:val="Caption"/>
        <w:rPr>
          <w:rFonts w:ascii="Calibri" w:eastAsiaTheme="majorEastAsia" w:hAnsi="Calibri" w:cstheme="majorBidi"/>
          <w:color w:val="808080" w:themeColor="background1" w:themeShade="80"/>
          <w:sz w:val="40"/>
          <w:szCs w:val="26"/>
        </w:rPr>
        <w:pPrChange w:id="887" w:author="Dennis Furlan" w:date="2014-09-25T12:28:00Z">
          <w:pPr>
            <w:spacing w:before="0"/>
            <w:ind w:left="0"/>
          </w:pPr>
        </w:pPrChange>
      </w:pPr>
      <w:del w:id="888" w:author="Dennis Furlan" w:date="2014-09-25T12:28:00Z">
        <w:r w:rsidDel="000A29A5">
          <w:br w:type="page"/>
        </w:r>
      </w:del>
    </w:p>
    <w:p w14:paraId="0B80FF2A" w14:textId="758FE41E" w:rsidR="00CA042B" w:rsidRDefault="000E18BC" w:rsidP="003C5EB2">
      <w:pPr>
        <w:pStyle w:val="Heading2"/>
      </w:pPr>
      <w:bookmarkStart w:id="889" w:name="_Toc272655968"/>
      <w:r>
        <w:lastRenderedPageBreak/>
        <w:t>Project</w:t>
      </w:r>
      <w:bookmarkEnd w:id="889"/>
    </w:p>
    <w:p w14:paraId="5EE50A7D" w14:textId="40719CEA" w:rsidR="000E18BC" w:rsidRDefault="000E18BC" w:rsidP="003C5EB2">
      <w:pPr>
        <w:pStyle w:val="Heading3"/>
      </w:pPr>
      <w:bookmarkStart w:id="890" w:name="_Toc272655969"/>
      <w:r>
        <w:t>Creation</w:t>
      </w:r>
      <w:bookmarkEnd w:id="890"/>
    </w:p>
    <w:p w14:paraId="1EDBAE31" w14:textId="619D9340" w:rsidR="00FD4B38" w:rsidRDefault="00364B22">
      <w:pPr>
        <w:ind w:left="2160"/>
        <w:pPrChange w:id="891" w:author="Dennis Furlan" w:date="2014-09-24T13:45:00Z">
          <w:pPr>
            <w:pStyle w:val="ListParagraph"/>
            <w:numPr>
              <w:numId w:val="35"/>
            </w:numPr>
          </w:pPr>
        </w:pPrChange>
      </w:pPr>
      <w:r>
        <w:rPr>
          <w:noProof/>
        </w:rPr>
        <w:drawing>
          <wp:anchor distT="0" distB="0" distL="114300" distR="114300" simplePos="0" relativeHeight="251667456" behindDoc="0" locked="0" layoutInCell="1" allowOverlap="1" wp14:anchorId="2E6CBB4D" wp14:editId="4E962E26">
            <wp:simplePos x="0" y="0"/>
            <wp:positionH relativeFrom="column">
              <wp:posOffset>4366488</wp:posOffset>
            </wp:positionH>
            <wp:positionV relativeFrom="paragraph">
              <wp:posOffset>116078</wp:posOffset>
            </wp:positionV>
            <wp:extent cx="794385" cy="182880"/>
            <wp:effectExtent l="50800" t="50800" r="120015" b="121920"/>
            <wp:wrapTight wrapText="bothSides">
              <wp:wrapPolygon edited="0">
                <wp:start x="-1381" y="-6000"/>
                <wp:lineTo x="-1381" y="24000"/>
                <wp:lineTo x="-691" y="33000"/>
                <wp:lineTo x="22791" y="33000"/>
                <wp:lineTo x="24173" y="0"/>
                <wp:lineTo x="24173" y="-6000"/>
                <wp:lineTo x="-1381" y="-600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eate_project_0btn.png"/>
                    <pic:cNvPicPr/>
                  </pic:nvPicPr>
                  <pic:blipFill>
                    <a:blip r:embed="rId47">
                      <a:extLst>
                        <a:ext uri="{28A0092B-C50C-407E-A947-70E740481C1C}">
                          <a14:useLocalDpi xmlns:a14="http://schemas.microsoft.com/office/drawing/2010/main" val="0"/>
                        </a:ext>
                      </a:extLst>
                    </a:blip>
                    <a:stretch>
                      <a:fillRect/>
                    </a:stretch>
                  </pic:blipFill>
                  <pic:spPr>
                    <a:xfrm>
                      <a:off x="0" y="0"/>
                      <a:ext cx="794385" cy="182880"/>
                    </a:xfrm>
                    <a:prstGeom prst="rect">
                      <a:avLst/>
                    </a:prstGeom>
                    <a:ln>
                      <a:solidFill>
                        <a:schemeClr val="accent1"/>
                      </a:solidFill>
                    </a:ln>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ins w:id="892" w:author="Dennis Furlan" w:date="2014-09-24T13:45:00Z">
        <w:r>
          <w:t xml:space="preserve">1. </w:t>
        </w:r>
      </w:ins>
      <w:r w:rsidR="00FD4B38">
        <w:t xml:space="preserve">To begin the project creation process, click the button. Click </w:t>
      </w:r>
      <w:r w:rsidR="00FD4B38" w:rsidRPr="00364B22">
        <w:rPr>
          <w:b/>
        </w:rPr>
        <w:t>Next</w:t>
      </w:r>
      <w:r w:rsidR="00FD4B38">
        <w:t xml:space="preserve"> to continue.</w:t>
      </w:r>
      <w:del w:id="893" w:author="Dennis Furlan" w:date="2014-09-24T13:45:00Z">
        <w:r w:rsidR="00FD4B38" w:rsidDel="00364B22">
          <w:br/>
        </w:r>
        <w:r w:rsidR="00FD4B38" w:rsidDel="00364B22">
          <w:br/>
        </w:r>
      </w:del>
    </w:p>
    <w:p w14:paraId="120332BD" w14:textId="3FD8C501" w:rsidR="00BC6AE6" w:rsidRDefault="00364B22">
      <w:pPr>
        <w:ind w:left="2160"/>
        <w:pPrChange w:id="894" w:author="Dennis Furlan" w:date="2014-09-24T13:45:00Z">
          <w:pPr>
            <w:pStyle w:val="ListParagraph"/>
            <w:keepNext/>
          </w:pPr>
        </w:pPrChange>
      </w:pPr>
      <w:ins w:id="895" w:author="Dennis Furlan" w:date="2014-09-24T13:45:00Z">
        <w:r>
          <w:t xml:space="preserve">2. </w:t>
        </w:r>
      </w:ins>
      <w:r w:rsidR="00FD4B38">
        <w:t>Give your project a new name</w:t>
      </w:r>
      <w:ins w:id="896" w:author="Dennis Furlan" w:date="2014-09-24T13:49:00Z">
        <w:r w:rsidR="00494815">
          <w:t xml:space="preserve"> (Figure 23</w:t>
        </w:r>
        <w:r>
          <w:t>)</w:t>
        </w:r>
      </w:ins>
      <w:r w:rsidR="00FD4B38">
        <w:t xml:space="preserve">. You can optionally assign an encoder to your project. Click </w:t>
      </w:r>
      <w:r w:rsidR="00FD4B38" w:rsidRPr="00364B22">
        <w:rPr>
          <w:b/>
        </w:rPr>
        <w:t>Next</w:t>
      </w:r>
      <w:r w:rsidR="00FD4B38">
        <w:t xml:space="preserve"> to continue.</w:t>
      </w:r>
      <w:r w:rsidR="00FD4B38" w:rsidRPr="00FD4B38">
        <w:rPr>
          <w:noProof/>
        </w:rPr>
        <w:t xml:space="preserve"> </w:t>
      </w:r>
      <w:r w:rsidR="00BC6AE6">
        <w:rPr>
          <w:noProof/>
        </w:rPr>
        <w:br/>
      </w:r>
      <w:r w:rsidR="00234A4E">
        <w:rPr>
          <w:noProof/>
        </w:rPr>
        <w:br/>
      </w:r>
      <w:r w:rsidR="00234A4E" w:rsidRPr="00234A4E">
        <w:rPr>
          <w:noProof/>
        </w:rPr>
        <w:drawing>
          <wp:inline distT="0" distB="0" distL="0" distR="0" wp14:anchorId="5E0CE8C5" wp14:editId="304ABF75">
            <wp:extent cx="2629535" cy="2377440"/>
            <wp:effectExtent l="50800" t="50800" r="139065" b="13716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eate_project_1.png"/>
                    <pic:cNvPicPr/>
                  </pic:nvPicPr>
                  <pic:blipFill>
                    <a:blip r:embed="rId48">
                      <a:extLst>
                        <a:ext uri="{28A0092B-C50C-407E-A947-70E740481C1C}">
                          <a14:useLocalDpi xmlns:a14="http://schemas.microsoft.com/office/drawing/2010/main" val="0"/>
                        </a:ext>
                      </a:extLst>
                    </a:blip>
                    <a:stretch>
                      <a:fillRect/>
                    </a:stretch>
                  </pic:blipFill>
                  <pic:spPr>
                    <a:xfrm>
                      <a:off x="0" y="0"/>
                      <a:ext cx="2629535" cy="237744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44D48AD7" w14:textId="0D91108F" w:rsidR="00FD4B38" w:rsidRDefault="00BC6AE6" w:rsidP="00BC6AE6">
      <w:pPr>
        <w:pStyle w:val="Caption"/>
        <w:ind w:firstLine="720"/>
      </w:pPr>
      <w:r>
        <w:t xml:space="preserve">Figure </w:t>
      </w:r>
      <w:r w:rsidR="00CD1E7D">
        <w:t>2</w:t>
      </w:r>
      <w:ins w:id="897" w:author="Dennis Furlan" w:date="2014-09-24T13:46:00Z">
        <w:r w:rsidR="006C5421">
          <w:t>3</w:t>
        </w:r>
      </w:ins>
      <w:del w:id="898" w:author="Dennis Furlan" w:date="2014-09-24T13:46:00Z">
        <w:r w:rsidR="00CD1E7D" w:rsidDel="00364B22">
          <w:delText>0</w:delText>
        </w:r>
      </w:del>
      <w:r>
        <w:t xml:space="preserve"> - New Project</w:t>
      </w:r>
      <w:r w:rsidR="002E4831">
        <w:rPr>
          <w:noProof/>
        </w:rPr>
        <w:br/>
      </w:r>
    </w:p>
    <w:p w14:paraId="4D070312" w14:textId="6EFD4F89" w:rsidR="00BC6AE6" w:rsidRDefault="00364B22">
      <w:pPr>
        <w:ind w:left="2160"/>
        <w:pPrChange w:id="899" w:author="Dennis Furlan" w:date="2014-09-24T13:50:00Z">
          <w:pPr>
            <w:pStyle w:val="ListParagraph"/>
            <w:keepNext/>
          </w:pPr>
        </w:pPrChange>
      </w:pPr>
      <w:ins w:id="900" w:author="Dennis Furlan" w:date="2014-09-24T13:50:00Z">
        <w:r>
          <w:t xml:space="preserve">3. </w:t>
        </w:r>
      </w:ins>
      <w:r w:rsidR="00FD4B38">
        <w:t>Select an existing data source</w:t>
      </w:r>
      <w:ins w:id="901" w:author="Dennis Furlan" w:date="2014-09-24T13:49:00Z">
        <w:r w:rsidR="00494815">
          <w:t xml:space="preserve"> (Figure 24</w:t>
        </w:r>
        <w:r>
          <w:t>)</w:t>
        </w:r>
      </w:ins>
      <w:r w:rsidR="00FD4B38">
        <w:t>. Or, if you so choose, you can define a brand new data source directly from the project wizard.</w:t>
      </w:r>
      <w:r w:rsidR="00BC6AE6">
        <w:br/>
      </w:r>
      <w:r w:rsidR="00234A4E">
        <w:lastRenderedPageBreak/>
        <w:br/>
      </w:r>
      <w:r w:rsidR="00FD4B38" w:rsidRPr="00FD4B38">
        <w:rPr>
          <w:noProof/>
        </w:rPr>
        <w:t xml:space="preserve"> </w:t>
      </w:r>
      <w:r w:rsidR="00234A4E" w:rsidRPr="00234A4E">
        <w:rPr>
          <w:noProof/>
        </w:rPr>
        <w:drawing>
          <wp:inline distT="0" distB="0" distL="0" distR="0" wp14:anchorId="7F549871" wp14:editId="6B691112">
            <wp:extent cx="2612390" cy="2377440"/>
            <wp:effectExtent l="50800" t="50800" r="130810" b="13716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reate_project_2.png"/>
                    <pic:cNvPicPr/>
                  </pic:nvPicPr>
                  <pic:blipFill>
                    <a:blip r:embed="rId49">
                      <a:extLst>
                        <a:ext uri="{28A0092B-C50C-407E-A947-70E740481C1C}">
                          <a14:useLocalDpi xmlns:a14="http://schemas.microsoft.com/office/drawing/2010/main" val="0"/>
                        </a:ext>
                      </a:extLst>
                    </a:blip>
                    <a:stretch>
                      <a:fillRect/>
                    </a:stretch>
                  </pic:blipFill>
                  <pic:spPr>
                    <a:xfrm>
                      <a:off x="0" y="0"/>
                      <a:ext cx="2612390" cy="237744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6A97D40C" w14:textId="793A93D5" w:rsidR="00FD4B38" w:rsidRDefault="00BC6AE6" w:rsidP="00BC6AE6">
      <w:pPr>
        <w:pStyle w:val="Caption"/>
        <w:ind w:firstLine="720"/>
      </w:pPr>
      <w:r>
        <w:t xml:space="preserve">Figure </w:t>
      </w:r>
      <w:r w:rsidR="00CD1E7D">
        <w:t>2</w:t>
      </w:r>
      <w:ins w:id="902" w:author="Dennis Furlan" w:date="2014-09-24T13:46:00Z">
        <w:r w:rsidR="006C5421">
          <w:t>4</w:t>
        </w:r>
      </w:ins>
      <w:del w:id="903" w:author="Dennis Furlan" w:date="2014-09-24T13:46:00Z">
        <w:r w:rsidR="00CD1E7D" w:rsidDel="00364B22">
          <w:delText>1</w:delText>
        </w:r>
      </w:del>
      <w:r>
        <w:t xml:space="preserve"> - New Project Data Selection</w:t>
      </w:r>
      <w:r w:rsidR="00F369F9">
        <w:rPr>
          <w:noProof/>
        </w:rPr>
        <w:br/>
      </w:r>
    </w:p>
    <w:p w14:paraId="4BE57E91" w14:textId="0CB6AC5C" w:rsidR="00BC6AE6" w:rsidRDefault="00364B22">
      <w:pPr>
        <w:ind w:left="2160"/>
        <w:pPrChange w:id="904" w:author="Dennis Furlan" w:date="2014-09-24T13:50:00Z">
          <w:pPr>
            <w:pStyle w:val="ListParagraph"/>
            <w:keepNext/>
          </w:pPr>
        </w:pPrChange>
      </w:pPr>
      <w:ins w:id="905" w:author="Dennis Furlan" w:date="2014-09-24T13:50:00Z">
        <w:r>
          <w:t xml:space="preserve">4. </w:t>
        </w:r>
      </w:ins>
      <w:r w:rsidR="00FD4B38">
        <w:t xml:space="preserve">Ensure </w:t>
      </w:r>
      <w:del w:id="906" w:author="Dennis Furlan" w:date="2014-09-24T13:51:00Z">
        <w:r w:rsidR="00FD4B38" w:rsidDel="00364B22">
          <w:delText xml:space="preserve">that </w:delText>
        </w:r>
      </w:del>
      <w:r w:rsidR="00FD4B38">
        <w:t>your data is valid</w:t>
      </w:r>
      <w:ins w:id="907" w:author="Dennis Furlan" w:date="2014-09-24T13:51:00Z">
        <w:r w:rsidR="000F6080">
          <w:t xml:space="preserve"> (Figure 25</w:t>
        </w:r>
        <w:r>
          <w:t>)</w:t>
        </w:r>
      </w:ins>
      <w:r w:rsidR="00FD4B38">
        <w:t xml:space="preserve">. Clicking </w:t>
      </w:r>
      <w:proofErr w:type="gramStart"/>
      <w:r w:rsidR="00FD4B38" w:rsidRPr="00364B22">
        <w:rPr>
          <w:b/>
        </w:rPr>
        <w:t>Next</w:t>
      </w:r>
      <w:proofErr w:type="gramEnd"/>
      <w:r w:rsidR="00FD4B38">
        <w:t xml:space="preserve"> will take you to the type</w:t>
      </w:r>
      <w:ins w:id="908" w:author="Dennis Furlan" w:date="2014-09-24T13:51:00Z">
        <w:r>
          <w:t>-</w:t>
        </w:r>
      </w:ins>
      <w:del w:id="909" w:author="Dennis Furlan" w:date="2014-09-24T13:51:00Z">
        <w:r w:rsidR="00FD4B38" w:rsidDel="00364B22">
          <w:delText xml:space="preserve"> </w:delText>
        </w:r>
      </w:del>
      <w:r w:rsidR="00FD4B38">
        <w:t>mapping panel.</w:t>
      </w:r>
      <w:r w:rsidR="00234A4E" w:rsidRPr="00234A4E">
        <w:rPr>
          <w:noProof/>
        </w:rPr>
        <w:t xml:space="preserve"> </w:t>
      </w:r>
      <w:r w:rsidR="00234A4E">
        <w:rPr>
          <w:noProof/>
        </w:rPr>
        <w:br/>
      </w:r>
      <w:r w:rsidR="00234A4E">
        <w:rPr>
          <w:noProof/>
        </w:rPr>
        <w:br/>
      </w:r>
      <w:r w:rsidR="00234A4E" w:rsidRPr="00234A4E">
        <w:rPr>
          <w:noProof/>
        </w:rPr>
        <w:drawing>
          <wp:inline distT="0" distB="0" distL="0" distR="0" wp14:anchorId="401A95E2" wp14:editId="56F4D618">
            <wp:extent cx="2611755" cy="2377440"/>
            <wp:effectExtent l="50800" t="50800" r="131445" b="13716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reate_project_3.png"/>
                    <pic:cNvPicPr/>
                  </pic:nvPicPr>
                  <pic:blipFill>
                    <a:blip r:embed="rId50">
                      <a:extLst>
                        <a:ext uri="{28A0092B-C50C-407E-A947-70E740481C1C}">
                          <a14:useLocalDpi xmlns:a14="http://schemas.microsoft.com/office/drawing/2010/main" val="0"/>
                        </a:ext>
                      </a:extLst>
                    </a:blip>
                    <a:stretch>
                      <a:fillRect/>
                    </a:stretch>
                  </pic:blipFill>
                  <pic:spPr>
                    <a:xfrm>
                      <a:off x="0" y="0"/>
                      <a:ext cx="2611755" cy="237744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4773935D" w14:textId="7E668707" w:rsidR="00FD4B38" w:rsidRDefault="00BC6AE6" w:rsidP="00BC6AE6">
      <w:pPr>
        <w:pStyle w:val="Caption"/>
        <w:ind w:firstLine="720"/>
      </w:pPr>
      <w:r>
        <w:t xml:space="preserve">Figure </w:t>
      </w:r>
      <w:r w:rsidR="00CD1E7D">
        <w:t>2</w:t>
      </w:r>
      <w:ins w:id="910" w:author="Dennis Furlan" w:date="2014-09-24T13:46:00Z">
        <w:r w:rsidR="006C5421">
          <w:t>5</w:t>
        </w:r>
      </w:ins>
      <w:del w:id="911" w:author="Dennis Furlan" w:date="2014-09-24T13:46:00Z">
        <w:r w:rsidR="00CD1E7D" w:rsidDel="00364B22">
          <w:delText>2</w:delText>
        </w:r>
      </w:del>
      <w:r>
        <w:t xml:space="preserve"> - New Project Data Preview</w:t>
      </w:r>
      <w:r>
        <w:rPr>
          <w:noProof/>
        </w:rPr>
        <w:br/>
      </w:r>
    </w:p>
    <w:p w14:paraId="6AE36E50" w14:textId="7F7561BE" w:rsidR="00BC6AE6" w:rsidRDefault="00364B22">
      <w:pPr>
        <w:ind w:left="2160"/>
        <w:pPrChange w:id="912" w:author="Dennis Furlan" w:date="2014-09-24T13:52:00Z">
          <w:pPr>
            <w:pStyle w:val="ListParagraph"/>
            <w:keepNext/>
          </w:pPr>
        </w:pPrChange>
      </w:pPr>
      <w:ins w:id="913" w:author="Dennis Furlan" w:date="2014-09-24T13:52:00Z">
        <w:r>
          <w:t xml:space="preserve">5. </w:t>
        </w:r>
      </w:ins>
      <w:r w:rsidR="00FD4B38">
        <w:t>On the type-mapping panel</w:t>
      </w:r>
      <w:ins w:id="914" w:author="Dennis Furlan" w:date="2014-09-24T13:52:00Z">
        <w:r w:rsidR="000F6080">
          <w:t xml:space="preserve"> (Figure 26</w:t>
        </w:r>
        <w:r>
          <w:t>)</w:t>
        </w:r>
      </w:ins>
      <w:r w:rsidR="00FD4B38">
        <w:t xml:space="preserve">, please verify the data types for the attributes inside the file. You also have the option of changing the data types to </w:t>
      </w:r>
      <w:ins w:id="915" w:author="Dennis Furlan" w:date="2014-09-24T13:52:00Z">
        <w:r>
          <w:t>those</w:t>
        </w:r>
      </w:ins>
      <w:del w:id="916" w:author="Dennis Furlan" w:date="2014-09-24T13:52:00Z">
        <w:r w:rsidR="00FD4B38" w:rsidDel="00364B22">
          <w:delText>the ones</w:delText>
        </w:r>
      </w:del>
      <w:r w:rsidR="00FD4B38">
        <w:t xml:space="preserve"> you </w:t>
      </w:r>
      <w:ins w:id="917" w:author="Dennis Furlan" w:date="2014-09-24T13:52:00Z">
        <w:r>
          <w:t>believe</w:t>
        </w:r>
      </w:ins>
      <w:del w:id="918" w:author="Dennis Furlan" w:date="2014-09-24T13:52:00Z">
        <w:r w:rsidR="00FD4B38" w:rsidDel="00364B22">
          <w:delText>feel</w:delText>
        </w:r>
      </w:del>
      <w:r w:rsidR="00FD4B38">
        <w:t xml:space="preserve"> are more appropriate. Click </w:t>
      </w:r>
      <w:r w:rsidR="00FD4B38" w:rsidRPr="00364B22">
        <w:rPr>
          <w:b/>
        </w:rPr>
        <w:t xml:space="preserve">Finish </w:t>
      </w:r>
      <w:r w:rsidR="00FD4B38">
        <w:t>to start the project</w:t>
      </w:r>
      <w:ins w:id="919" w:author="Dennis Furlan" w:date="2014-09-24T13:52:00Z">
        <w:r>
          <w:t>-</w:t>
        </w:r>
      </w:ins>
      <w:del w:id="920" w:author="Dennis Furlan" w:date="2014-09-24T13:52:00Z">
        <w:r w:rsidR="00FD4B38" w:rsidDel="00364B22">
          <w:delText xml:space="preserve"> </w:delText>
        </w:r>
      </w:del>
      <w:r w:rsidR="00FD4B38">
        <w:t>creation task.</w:t>
      </w:r>
      <w:r w:rsidR="00234A4E" w:rsidRPr="00234A4E">
        <w:rPr>
          <w:noProof/>
        </w:rPr>
        <w:t xml:space="preserve"> </w:t>
      </w:r>
      <w:r w:rsidR="00234A4E">
        <w:rPr>
          <w:noProof/>
        </w:rPr>
        <w:br/>
      </w:r>
      <w:r w:rsidR="00234A4E">
        <w:rPr>
          <w:noProof/>
        </w:rPr>
        <w:lastRenderedPageBreak/>
        <w:br/>
      </w:r>
      <w:r w:rsidR="00937D1B">
        <w:rPr>
          <w:noProof/>
        </w:rPr>
        <w:drawing>
          <wp:inline distT="0" distB="0" distL="0" distR="0" wp14:anchorId="174DFDBB" wp14:editId="03B573C8">
            <wp:extent cx="2613085" cy="2376000"/>
            <wp:effectExtent l="50800" t="50800" r="130175" b="13906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eate_project_42.png"/>
                    <pic:cNvPicPr/>
                  </pic:nvPicPr>
                  <pic:blipFill>
                    <a:blip r:embed="rId51">
                      <a:extLst>
                        <a:ext uri="{28A0092B-C50C-407E-A947-70E740481C1C}">
                          <a14:useLocalDpi xmlns:a14="http://schemas.microsoft.com/office/drawing/2010/main" val="0"/>
                        </a:ext>
                      </a:extLst>
                    </a:blip>
                    <a:stretch>
                      <a:fillRect/>
                    </a:stretch>
                  </pic:blipFill>
                  <pic:spPr>
                    <a:xfrm>
                      <a:off x="0" y="0"/>
                      <a:ext cx="2613085" cy="237600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5273F87A" w14:textId="304F2255" w:rsidR="00FD4B38" w:rsidRDefault="00BC6AE6" w:rsidP="00BC6AE6">
      <w:pPr>
        <w:pStyle w:val="Caption"/>
        <w:ind w:firstLine="720"/>
      </w:pPr>
      <w:r>
        <w:t xml:space="preserve">Figure </w:t>
      </w:r>
      <w:r w:rsidR="00CD1E7D">
        <w:t>2</w:t>
      </w:r>
      <w:ins w:id="921" w:author="Dennis Furlan" w:date="2014-09-24T13:46:00Z">
        <w:r w:rsidR="006C5421">
          <w:t>6</w:t>
        </w:r>
      </w:ins>
      <w:del w:id="922" w:author="Dennis Furlan" w:date="2014-09-24T13:46:00Z">
        <w:r w:rsidR="00CD1E7D" w:rsidDel="00364B22">
          <w:delText>3</w:delText>
        </w:r>
      </w:del>
      <w:r>
        <w:t xml:space="preserve"> - Type Selection</w:t>
      </w:r>
      <w:r w:rsidR="00AE5D29">
        <w:br/>
      </w:r>
    </w:p>
    <w:p w14:paraId="18CA3FA7" w14:textId="32709261" w:rsidR="004735D6" w:rsidRDefault="000F6080">
      <w:pPr>
        <w:ind w:left="1800"/>
        <w:pPrChange w:id="923" w:author="Dennis Furlan" w:date="2014-09-24T17:16:00Z">
          <w:pPr>
            <w:pStyle w:val="ListParagraph"/>
            <w:keepNext/>
          </w:pPr>
        </w:pPrChange>
      </w:pPr>
      <w:ins w:id="924" w:author="Dennis Furlan" w:date="2014-09-24T17:16:00Z">
        <w:r>
          <w:t xml:space="preserve">6. </w:t>
        </w:r>
      </w:ins>
      <w:r w:rsidR="00FD4B38">
        <w:t xml:space="preserve">After </w:t>
      </w:r>
      <w:del w:id="925" w:author="Dennis Furlan" w:date="2014-09-25T13:23:00Z">
        <w:r w:rsidR="00FD4B38" w:rsidDel="00CA001B">
          <w:delText xml:space="preserve">the </w:delText>
        </w:r>
      </w:del>
      <w:r w:rsidR="00FD4B38">
        <w:t>project creation is completed</w:t>
      </w:r>
      <w:ins w:id="926" w:author="Dennis Furlan" w:date="2014-09-24T14:00:00Z">
        <w:r w:rsidR="0095352C">
          <w:t>,</w:t>
        </w:r>
      </w:ins>
      <w:del w:id="927" w:author="Dennis Furlan" w:date="2014-09-24T14:00:00Z">
        <w:r w:rsidR="00FD4B38" w:rsidDel="0095352C">
          <w:delText>.</w:delText>
        </w:r>
      </w:del>
      <w:r w:rsidR="00FD4B38">
        <w:t xml:space="preserve"> </w:t>
      </w:r>
      <w:ins w:id="928" w:author="Dennis Furlan" w:date="2014-09-24T14:00:00Z">
        <w:r w:rsidR="0095352C">
          <w:t>y</w:t>
        </w:r>
      </w:ins>
      <w:del w:id="929" w:author="Dennis Furlan" w:date="2014-09-24T14:00:00Z">
        <w:r w:rsidR="00FD4B38" w:rsidDel="0095352C">
          <w:delText>Y</w:delText>
        </w:r>
      </w:del>
      <w:r w:rsidR="00FD4B38">
        <w:t xml:space="preserve">ou should see this change reflected in the </w:t>
      </w:r>
      <w:commentRangeStart w:id="930"/>
      <w:ins w:id="931" w:author="Dennis Furlan" w:date="2014-09-24T17:17:00Z">
        <w:r>
          <w:t xml:space="preserve">projects </w:t>
        </w:r>
      </w:ins>
      <w:del w:id="932" w:author="Dennis Furlan" w:date="2014-09-24T17:17:00Z">
        <w:r w:rsidR="00FD4B38" w:rsidRPr="000F6080" w:rsidDel="000F6080">
          <w:rPr>
            <w:b/>
          </w:rPr>
          <w:delText>Projects</w:delText>
        </w:r>
        <w:r w:rsidR="00FD4B38" w:rsidDel="000F6080">
          <w:delText xml:space="preserve"> </w:delText>
        </w:r>
      </w:del>
      <w:r w:rsidR="00FD4B38">
        <w:t>panel</w:t>
      </w:r>
      <w:ins w:id="933" w:author="Dennis Furlan" w:date="2014-09-24T14:00:00Z">
        <w:r>
          <w:t xml:space="preserve"> </w:t>
        </w:r>
      </w:ins>
      <w:commentRangeEnd w:id="930"/>
      <w:ins w:id="934" w:author="Dennis Furlan" w:date="2014-09-24T17:17:00Z">
        <w:r w:rsidR="002F7600">
          <w:rPr>
            <w:rStyle w:val="CommentReference"/>
          </w:rPr>
          <w:commentReference w:id="930"/>
        </w:r>
      </w:ins>
      <w:ins w:id="935" w:author="Dennis Furlan" w:date="2014-09-24T14:00:00Z">
        <w:r>
          <w:t>(Figure 27</w:t>
        </w:r>
        <w:r w:rsidR="0095352C">
          <w:t>)</w:t>
        </w:r>
      </w:ins>
      <w:r w:rsidR="00FD4B38">
        <w:t>.</w:t>
      </w:r>
      <w:r w:rsidR="00505FCC">
        <w:softHyphen/>
      </w:r>
      <w:r w:rsidR="00505FCC">
        <w:softHyphen/>
      </w:r>
      <w:r w:rsidR="00505FCC">
        <w:softHyphen/>
      </w:r>
      <w:r w:rsidR="00234A4E">
        <w:br/>
      </w:r>
      <w:r w:rsidR="00234A4E">
        <w:br/>
      </w:r>
      <w:r w:rsidR="00234A4E" w:rsidRPr="00234A4E">
        <w:rPr>
          <w:noProof/>
        </w:rPr>
        <w:drawing>
          <wp:inline distT="0" distB="0" distL="0" distR="0" wp14:anchorId="3A799011" wp14:editId="6498AD3F">
            <wp:extent cx="2362200" cy="990600"/>
            <wp:effectExtent l="50800" t="50800" r="127000" b="12700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roject_created.png"/>
                    <pic:cNvPicPr/>
                  </pic:nvPicPr>
                  <pic:blipFill>
                    <a:blip r:embed="rId52">
                      <a:extLst>
                        <a:ext uri="{28A0092B-C50C-407E-A947-70E740481C1C}">
                          <a14:useLocalDpi xmlns:a14="http://schemas.microsoft.com/office/drawing/2010/main" val="0"/>
                        </a:ext>
                      </a:extLst>
                    </a:blip>
                    <a:stretch>
                      <a:fillRect/>
                    </a:stretch>
                  </pic:blipFill>
                  <pic:spPr>
                    <a:xfrm>
                      <a:off x="0" y="0"/>
                      <a:ext cx="2362200" cy="99060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763A2B27" w14:textId="1CD5E888" w:rsidR="00BE4134" w:rsidDel="00CA001B" w:rsidRDefault="004735D6" w:rsidP="00AE5D29">
      <w:pPr>
        <w:pStyle w:val="Caption"/>
        <w:ind w:firstLine="720"/>
        <w:rPr>
          <w:del w:id="936" w:author="Dennis Furlan" w:date="2014-09-25T13:23:00Z"/>
        </w:rPr>
      </w:pPr>
      <w:r>
        <w:t xml:space="preserve">Figure </w:t>
      </w:r>
      <w:r w:rsidR="00CD1E7D">
        <w:t>2</w:t>
      </w:r>
      <w:ins w:id="937" w:author="Dennis Furlan" w:date="2014-09-24T13:46:00Z">
        <w:r w:rsidR="006C5421">
          <w:t>7</w:t>
        </w:r>
      </w:ins>
      <w:del w:id="938" w:author="Dennis Furlan" w:date="2014-09-24T13:46:00Z">
        <w:r w:rsidR="00CD1E7D" w:rsidDel="00364B22">
          <w:delText>4</w:delText>
        </w:r>
      </w:del>
      <w:r>
        <w:t xml:space="preserve"> - Project Tree</w:t>
      </w:r>
    </w:p>
    <w:p w14:paraId="29B09468" w14:textId="77777777" w:rsidR="00BE4134" w:rsidRPr="00885D0F" w:rsidRDefault="00BE4134" w:rsidP="00CA001B">
      <w:pPr>
        <w:pStyle w:val="Caption"/>
        <w:ind w:firstLine="720"/>
        <w:pPrChange w:id="939" w:author="Dennis Furlan" w:date="2014-09-25T13:23:00Z">
          <w:pPr/>
        </w:pPrChange>
      </w:pPr>
    </w:p>
    <w:p w14:paraId="01647F7C" w14:textId="77777777" w:rsidR="00CA001B" w:rsidRDefault="00CA001B" w:rsidP="003C5EB2">
      <w:pPr>
        <w:pStyle w:val="Heading3"/>
        <w:rPr>
          <w:ins w:id="940" w:author="Dennis Furlan" w:date="2014-09-25T13:24:00Z"/>
        </w:rPr>
      </w:pPr>
      <w:bookmarkStart w:id="941" w:name="_Toc272655970"/>
    </w:p>
    <w:p w14:paraId="36D0E404" w14:textId="4B6A65CA" w:rsidR="000E18BC" w:rsidRDefault="000E18BC" w:rsidP="003C5EB2">
      <w:pPr>
        <w:pStyle w:val="Heading3"/>
      </w:pPr>
      <w:r>
        <w:t>Additional Data</w:t>
      </w:r>
      <w:bookmarkEnd w:id="941"/>
    </w:p>
    <w:p w14:paraId="10FF8B7C" w14:textId="705D7CBF" w:rsidR="00505FCC" w:rsidDel="00CA001B" w:rsidRDefault="001E110A" w:rsidP="00505FCC">
      <w:pPr>
        <w:rPr>
          <w:del w:id="942" w:author="Dennis Furlan" w:date="2014-09-25T13:24:00Z"/>
        </w:rPr>
      </w:pPr>
      <w:r>
        <w:t>An existing project can be augmented with additional data</w:t>
      </w:r>
      <w:del w:id="943" w:author="Dennis Furlan" w:date="2014-09-24T14:01:00Z">
        <w:r w:rsidDel="0095352C">
          <w:delText xml:space="preserve"> </w:delText>
        </w:r>
        <w:r w:rsidR="009E035E" w:rsidDel="0095352C">
          <w:delText>source</w:delText>
        </w:r>
      </w:del>
      <w:r w:rsidR="009E035E">
        <w:t xml:space="preserve"> </w:t>
      </w:r>
      <w:r>
        <w:t>at a later stage.</w:t>
      </w:r>
      <w:r w:rsidR="00B81796">
        <w:t xml:space="preserve"> This could be an output of a weekly ETL process that constantly updates the file for use within RTLM.</w:t>
      </w:r>
    </w:p>
    <w:p w14:paraId="76C5C69A" w14:textId="77777777" w:rsidR="009E035E" w:rsidDel="00CA001B" w:rsidRDefault="009E035E">
      <w:pPr>
        <w:ind w:left="2160"/>
        <w:rPr>
          <w:del w:id="944" w:author="Dennis Furlan" w:date="2014-09-25T13:24:00Z"/>
        </w:rPr>
        <w:pPrChange w:id="945" w:author="Dennis Furlan" w:date="2014-09-24T14:01:00Z">
          <w:pPr>
            <w:pStyle w:val="ListParagraph"/>
            <w:keepNext/>
          </w:pPr>
        </w:pPrChange>
      </w:pPr>
    </w:p>
    <w:p w14:paraId="6721B281" w14:textId="77777777" w:rsidR="00CA001B" w:rsidRDefault="00CA001B" w:rsidP="00505FCC">
      <w:pPr>
        <w:rPr>
          <w:ins w:id="946" w:author="Dennis Furlan" w:date="2014-09-25T13:24:00Z"/>
        </w:rPr>
      </w:pPr>
    </w:p>
    <w:p w14:paraId="3CAF2F21" w14:textId="0B6C9E85" w:rsidR="00AE5D29" w:rsidRDefault="0095352C">
      <w:pPr>
        <w:ind w:left="2160"/>
        <w:pPrChange w:id="947" w:author="Dennis Furlan" w:date="2014-09-24T14:01:00Z">
          <w:pPr>
            <w:pStyle w:val="ListParagraph"/>
            <w:keepNext/>
          </w:pPr>
        </w:pPrChange>
      </w:pPr>
      <w:ins w:id="948" w:author="Dennis Furlan" w:date="2014-09-24T14:01:00Z">
        <w:r>
          <w:lastRenderedPageBreak/>
          <w:t xml:space="preserve">1. </w:t>
        </w:r>
      </w:ins>
      <w:r w:rsidR="001E110A">
        <w:t>Right</w:t>
      </w:r>
      <w:ins w:id="949" w:author="Dennis Furlan" w:date="2014-09-24T17:20:00Z">
        <w:r w:rsidR="006C478E">
          <w:t>-</w:t>
        </w:r>
      </w:ins>
      <w:del w:id="950" w:author="Dennis Furlan" w:date="2014-09-24T17:20:00Z">
        <w:r w:rsidR="001E110A" w:rsidDel="006C478E">
          <w:delText xml:space="preserve"> </w:delText>
        </w:r>
      </w:del>
      <w:r w:rsidR="001E110A">
        <w:t xml:space="preserve">click on the </w:t>
      </w:r>
      <w:r w:rsidR="001E110A" w:rsidRPr="0095352C">
        <w:rPr>
          <w:b/>
        </w:rPr>
        <w:t>Exploration</w:t>
      </w:r>
      <w:r w:rsidR="001E110A">
        <w:t xml:space="preserve"> node of your project tree</w:t>
      </w:r>
      <w:ins w:id="951" w:author="Dennis Furlan" w:date="2014-09-24T14:01:00Z">
        <w:r w:rsidR="006C478E">
          <w:t xml:space="preserve"> (Figure 28</w:t>
        </w:r>
        <w:r>
          <w:t>)</w:t>
        </w:r>
      </w:ins>
      <w:r w:rsidR="001E110A">
        <w:t xml:space="preserve">. Select </w:t>
      </w:r>
      <w:r w:rsidR="001E110A" w:rsidRPr="0095352C">
        <w:rPr>
          <w:b/>
        </w:rPr>
        <w:t xml:space="preserve">Add Data. </w:t>
      </w:r>
      <w:r w:rsidR="006A3BE1" w:rsidRPr="0095352C">
        <w:rPr>
          <w:b/>
        </w:rPr>
        <w:br/>
      </w:r>
      <w:r w:rsidR="006A3BE1" w:rsidRPr="0095352C">
        <w:rPr>
          <w:b/>
        </w:rPr>
        <w:br/>
      </w:r>
      <w:r w:rsidR="006A3BE1" w:rsidRPr="006A3BE1">
        <w:rPr>
          <w:b/>
          <w:noProof/>
        </w:rPr>
        <w:drawing>
          <wp:inline distT="0" distB="0" distL="0" distR="0" wp14:anchorId="1A8AB215" wp14:editId="12DB0B3A">
            <wp:extent cx="2390775" cy="2143125"/>
            <wp:effectExtent l="50800" t="50800" r="123825" b="1174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d_data0.png"/>
                    <pic:cNvPicPr/>
                  </pic:nvPicPr>
                  <pic:blipFill>
                    <a:blip r:embed="rId53">
                      <a:extLst>
                        <a:ext uri="{28A0092B-C50C-407E-A947-70E740481C1C}">
                          <a14:useLocalDpi xmlns:a14="http://schemas.microsoft.com/office/drawing/2010/main" val="0"/>
                        </a:ext>
                      </a:extLst>
                    </a:blip>
                    <a:stretch>
                      <a:fillRect/>
                    </a:stretch>
                  </pic:blipFill>
                  <pic:spPr>
                    <a:xfrm>
                      <a:off x="0" y="0"/>
                      <a:ext cx="2390775" cy="2143125"/>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64F0FDC2" w14:textId="01D6DA43" w:rsidR="001E110A" w:rsidRPr="001E110A" w:rsidRDefault="00AE5D29" w:rsidP="00AE5D29">
      <w:pPr>
        <w:pStyle w:val="Caption"/>
        <w:ind w:firstLine="720"/>
      </w:pPr>
      <w:r>
        <w:t xml:space="preserve">Figure </w:t>
      </w:r>
      <w:r w:rsidR="00CD1E7D">
        <w:t>2</w:t>
      </w:r>
      <w:ins w:id="952" w:author="Dennis Furlan" w:date="2014-09-24T13:46:00Z">
        <w:r w:rsidR="006C5421">
          <w:t>8</w:t>
        </w:r>
      </w:ins>
      <w:del w:id="953" w:author="Dennis Furlan" w:date="2014-09-24T13:46:00Z">
        <w:r w:rsidR="00CD1E7D" w:rsidDel="00364B22">
          <w:delText>5</w:delText>
        </w:r>
      </w:del>
      <w:r>
        <w:t xml:space="preserve"> - Project Tree Add Data</w:t>
      </w:r>
      <w:del w:id="954" w:author="Dennis Furlan" w:date="2014-09-24T14:02:00Z">
        <w:r w:rsidR="006A3BE1" w:rsidRPr="00AE5D29" w:rsidDel="0095352C">
          <w:br/>
        </w:r>
      </w:del>
      <w:r w:rsidR="001E110A" w:rsidRPr="00AE5D29">
        <w:br/>
      </w:r>
    </w:p>
    <w:p w14:paraId="0699DC8C" w14:textId="547B3577" w:rsidR="001E110A" w:rsidRDefault="0095352C">
      <w:pPr>
        <w:ind w:left="2160"/>
        <w:pPrChange w:id="955" w:author="Dennis Furlan" w:date="2014-09-24T14:02:00Z">
          <w:pPr>
            <w:pStyle w:val="ListParagraph"/>
          </w:pPr>
        </w:pPrChange>
      </w:pPr>
      <w:ins w:id="956" w:author="Dennis Furlan" w:date="2014-09-24T14:02:00Z">
        <w:r>
          <w:t xml:space="preserve">2. </w:t>
        </w:r>
      </w:ins>
      <w:r w:rsidR="001E110A">
        <w:t xml:space="preserve">Specify whether you are using an existing or a new </w:t>
      </w:r>
      <w:ins w:id="957" w:author="Dennis Furlan" w:date="2014-09-24T14:02:00Z">
        <w:r>
          <w:t>d</w:t>
        </w:r>
      </w:ins>
      <w:del w:id="958" w:author="Dennis Furlan" w:date="2014-09-24T14:02:00Z">
        <w:r w:rsidR="001E110A" w:rsidDel="0095352C">
          <w:delText>D</w:delText>
        </w:r>
      </w:del>
      <w:r w:rsidR="001E110A">
        <w:t xml:space="preserve">ata </w:t>
      </w:r>
      <w:ins w:id="959" w:author="Dennis Furlan" w:date="2014-09-24T14:02:00Z">
        <w:r>
          <w:t>s</w:t>
        </w:r>
      </w:ins>
      <w:del w:id="960" w:author="Dennis Furlan" w:date="2014-09-24T14:02:00Z">
        <w:r w:rsidR="001E110A" w:rsidDel="0095352C">
          <w:delText>S</w:delText>
        </w:r>
      </w:del>
      <w:r w:rsidR="001E110A">
        <w:t xml:space="preserve">ource. Click </w:t>
      </w:r>
      <w:r w:rsidR="001E110A" w:rsidRPr="0095352C">
        <w:rPr>
          <w:b/>
        </w:rPr>
        <w:t>Next</w:t>
      </w:r>
      <w:r w:rsidR="001E110A">
        <w:t xml:space="preserve"> to continue.</w:t>
      </w:r>
    </w:p>
    <w:p w14:paraId="70785E78" w14:textId="041DD76A" w:rsidR="00DB0542" w:rsidRPr="00DB0542" w:rsidRDefault="0095352C">
      <w:pPr>
        <w:ind w:left="2160"/>
        <w:pPrChange w:id="961" w:author="Dennis Furlan" w:date="2014-09-24T14:02:00Z">
          <w:pPr>
            <w:pStyle w:val="ListParagraph"/>
          </w:pPr>
        </w:pPrChange>
      </w:pPr>
      <w:ins w:id="962" w:author="Dennis Furlan" w:date="2014-09-24T14:02:00Z">
        <w:r>
          <w:t xml:space="preserve">3. </w:t>
        </w:r>
      </w:ins>
      <w:r w:rsidR="001E110A">
        <w:t xml:space="preserve">Inspect your data. Ensure that it has been read properly. Click </w:t>
      </w:r>
      <w:r w:rsidR="001E110A" w:rsidRPr="0095352C">
        <w:rPr>
          <w:b/>
        </w:rPr>
        <w:t>Next</w:t>
      </w:r>
      <w:r w:rsidR="001E110A">
        <w:t xml:space="preserve"> to add the data to your project.</w:t>
      </w:r>
    </w:p>
    <w:p w14:paraId="4BCFC1C3" w14:textId="125D8267" w:rsidR="000E18BC" w:rsidRDefault="000E18BC" w:rsidP="003C5EB2">
      <w:pPr>
        <w:pStyle w:val="Heading3"/>
      </w:pPr>
      <w:bookmarkStart w:id="963" w:name="_Toc272655971"/>
      <w:r>
        <w:t>Learn/Forget</w:t>
      </w:r>
      <w:bookmarkEnd w:id="963"/>
    </w:p>
    <w:p w14:paraId="6FEDDADE" w14:textId="7FC8FA6B" w:rsidR="001E110A" w:rsidRDefault="001E110A" w:rsidP="001E110A">
      <w:r>
        <w:t>After you have added a new data source to your project</w:t>
      </w:r>
      <w:ins w:id="964" w:author="Dennis Furlan" w:date="2014-09-24T14:06:00Z">
        <w:r w:rsidR="00212240">
          <w:t>,</w:t>
        </w:r>
      </w:ins>
      <w:del w:id="965" w:author="Dennis Furlan" w:date="2014-09-24T14:06:00Z">
        <w:r w:rsidDel="00212240">
          <w:delText>.</w:delText>
        </w:r>
      </w:del>
      <w:r>
        <w:t xml:space="preserve"> </w:t>
      </w:r>
      <w:ins w:id="966" w:author="Dennis Furlan" w:date="2014-09-24T14:06:00Z">
        <w:r w:rsidR="00212240">
          <w:t>y</w:t>
        </w:r>
      </w:ins>
      <w:del w:id="967" w:author="Dennis Furlan" w:date="2014-09-24T14:06:00Z">
        <w:r w:rsidDel="00212240">
          <w:delText>Y</w:delText>
        </w:r>
      </w:del>
      <w:r>
        <w:t xml:space="preserve">ou can </w:t>
      </w:r>
      <w:ins w:id="968" w:author="Dennis Furlan" w:date="2014-09-24T14:06:00Z">
        <w:r w:rsidR="00212240">
          <w:t xml:space="preserve">either </w:t>
        </w:r>
      </w:ins>
      <w:r>
        <w:t xml:space="preserve">learn </w:t>
      </w:r>
      <w:ins w:id="969" w:author="Dennis Furlan" w:date="2014-09-24T14:06:00Z">
        <w:r w:rsidR="00212240">
          <w:t>from</w:t>
        </w:r>
      </w:ins>
      <w:del w:id="970" w:author="Dennis Furlan" w:date="2014-09-24T14:06:00Z">
        <w:r w:rsidDel="00212240">
          <w:delText>on</w:delText>
        </w:r>
      </w:del>
      <w:r>
        <w:t xml:space="preserve"> this data or </w:t>
      </w:r>
      <w:ins w:id="971" w:author="Dennis Furlan" w:date="2014-09-24T14:06:00Z">
        <w:r w:rsidR="00212240">
          <w:t xml:space="preserve">simply </w:t>
        </w:r>
      </w:ins>
      <w:r>
        <w:t>forget th</w:t>
      </w:r>
      <w:ins w:id="972" w:author="Dennis Furlan" w:date="2014-09-24T14:06:00Z">
        <w:r w:rsidR="00212240">
          <w:t>e</w:t>
        </w:r>
      </w:ins>
      <w:del w:id="973" w:author="Dennis Furlan" w:date="2014-09-24T14:06:00Z">
        <w:r w:rsidDel="00212240">
          <w:delText>ese</w:delText>
        </w:r>
      </w:del>
      <w:r>
        <w:t xml:space="preserve"> records.</w:t>
      </w:r>
    </w:p>
    <w:p w14:paraId="57D49078" w14:textId="783D7E1A" w:rsidR="006A3BE1" w:rsidRDefault="000B5105" w:rsidP="006A3BE1">
      <w:pPr>
        <w:rPr>
          <w:b/>
        </w:rPr>
      </w:pPr>
      <w:ins w:id="974" w:author="Dennis Furlan" w:date="2014-09-25T13:31:00Z">
        <w:r>
          <w:tab/>
          <w:t xml:space="preserve">1. </w:t>
        </w:r>
      </w:ins>
      <w:r w:rsidR="001E110A">
        <w:t>To learn a newly</w:t>
      </w:r>
      <w:ins w:id="975" w:author="Dennis Furlan" w:date="2014-09-24T14:07:00Z">
        <w:r w:rsidR="00212240">
          <w:t>-</w:t>
        </w:r>
      </w:ins>
      <w:del w:id="976" w:author="Dennis Furlan" w:date="2014-09-24T14:07:00Z">
        <w:r w:rsidR="001E110A" w:rsidDel="00212240">
          <w:delText xml:space="preserve"> </w:delText>
        </w:r>
      </w:del>
      <w:r w:rsidR="001E110A">
        <w:t>added data source, simply right</w:t>
      </w:r>
      <w:ins w:id="977" w:author="Dennis Furlan" w:date="2014-09-24T14:07:00Z">
        <w:r w:rsidR="00212240">
          <w:t>-</w:t>
        </w:r>
      </w:ins>
      <w:del w:id="978" w:author="Dennis Furlan" w:date="2014-09-24T14:07:00Z">
        <w:r w:rsidR="001E110A" w:rsidDel="00212240">
          <w:delText xml:space="preserve"> </w:delText>
        </w:r>
      </w:del>
      <w:r w:rsidR="001E110A">
        <w:t>click on the data</w:t>
      </w:r>
      <w:ins w:id="979" w:author="Dennis Furlan" w:date="2014-09-24T14:07:00Z">
        <w:r w:rsidR="00212240">
          <w:t>-</w:t>
        </w:r>
      </w:ins>
      <w:del w:id="980" w:author="Dennis Furlan" w:date="2014-09-24T14:07:00Z">
        <w:r w:rsidR="001E110A" w:rsidDel="00212240">
          <w:delText xml:space="preserve"> </w:delText>
        </w:r>
      </w:del>
      <w:r w:rsidR="001E110A">
        <w:t xml:space="preserve">source node within your </w:t>
      </w:r>
      <w:ins w:id="981" w:author="Dennis Furlan" w:date="2014-09-25T13:31:00Z">
        <w:r>
          <w:tab/>
        </w:r>
      </w:ins>
      <w:r w:rsidR="001E110A">
        <w:t>project tree</w:t>
      </w:r>
      <w:ins w:id="982" w:author="Dennis Furlan" w:date="2014-09-24T14:07:00Z">
        <w:r w:rsidR="006C478E">
          <w:t xml:space="preserve"> (Figure 29</w:t>
        </w:r>
        <w:r w:rsidR="00212240">
          <w:t>)</w:t>
        </w:r>
      </w:ins>
      <w:r w:rsidR="001E110A">
        <w:t>.</w:t>
      </w:r>
      <w:r w:rsidR="002864AA">
        <w:t xml:space="preserve"> Select </w:t>
      </w:r>
      <w:r w:rsidR="002864AA" w:rsidRPr="006A3BE1">
        <w:rPr>
          <w:b/>
        </w:rPr>
        <w:t xml:space="preserve">Learn. </w:t>
      </w:r>
    </w:p>
    <w:p w14:paraId="46EB7665" w14:textId="00A08C00" w:rsidR="00AE5D29" w:rsidRDefault="006A3BE1" w:rsidP="00AE5D29">
      <w:pPr>
        <w:keepNext/>
      </w:pPr>
      <w:r w:rsidRPr="006A3BE1">
        <w:rPr>
          <w:b/>
        </w:rPr>
        <w:lastRenderedPageBreak/>
        <w:br/>
      </w:r>
      <w:r w:rsidRPr="006A3BE1">
        <w:rPr>
          <w:b/>
          <w:noProof/>
        </w:rPr>
        <w:drawing>
          <wp:inline distT="0" distB="0" distL="0" distR="0" wp14:anchorId="2AAAC312" wp14:editId="740A633A">
            <wp:extent cx="2345055" cy="2255520"/>
            <wp:effectExtent l="50800" t="50800" r="118745" b="13208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ata_learn.png"/>
                    <pic:cNvPicPr/>
                  </pic:nvPicPr>
                  <pic:blipFill rotWithShape="1">
                    <a:blip r:embed="rId54">
                      <a:extLst>
                        <a:ext uri="{28A0092B-C50C-407E-A947-70E740481C1C}">
                          <a14:useLocalDpi xmlns:a14="http://schemas.microsoft.com/office/drawing/2010/main" val="0"/>
                        </a:ext>
                      </a:extLst>
                    </a:blip>
                    <a:srcRect l="1936" r="2903"/>
                    <a:stretch/>
                  </pic:blipFill>
                  <pic:spPr bwMode="auto">
                    <a:xfrm>
                      <a:off x="0" y="0"/>
                      <a:ext cx="2345055" cy="2255520"/>
                    </a:xfrm>
                    <a:prstGeom prst="rect">
                      <a:avLst/>
                    </a:prstGeom>
                    <a:ln>
                      <a:solidFill>
                        <a:schemeClr val="accent1"/>
                      </a:solidFill>
                    </a:ln>
                    <a:effectLst>
                      <a:outerShdw blurRad="50800" dist="38100" dir="2700000" algn="tl" rotWithShape="0">
                        <a:prstClr val="black">
                          <a:alpha val="40000"/>
                        </a:prstClr>
                      </a:outerShdw>
                    </a:effectLst>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55A4B043" w14:textId="14DC949A" w:rsidR="00DB20D2" w:rsidRDefault="00AE5D29" w:rsidP="00AE5D29">
      <w:pPr>
        <w:pStyle w:val="Caption"/>
      </w:pPr>
      <w:r>
        <w:t xml:space="preserve">Figure </w:t>
      </w:r>
      <w:r w:rsidR="00CD1E7D">
        <w:t>2</w:t>
      </w:r>
      <w:ins w:id="983" w:author="Dennis Furlan" w:date="2014-09-24T13:46:00Z">
        <w:r w:rsidR="006C5421">
          <w:t>9</w:t>
        </w:r>
      </w:ins>
      <w:del w:id="984" w:author="Dennis Furlan" w:date="2014-09-24T13:46:00Z">
        <w:r w:rsidR="00CD1E7D" w:rsidDel="00364B22">
          <w:delText>6</w:delText>
        </w:r>
      </w:del>
      <w:r>
        <w:t xml:space="preserve"> - Project Tree Learn</w:t>
      </w:r>
      <w:r w:rsidR="002E4831">
        <w:br/>
      </w:r>
    </w:p>
    <w:p w14:paraId="16C78F03" w14:textId="0FDFF108" w:rsidR="006A3BE1" w:rsidRPr="006A3BE1" w:rsidRDefault="000B5105" w:rsidP="00DB20D2">
      <w:pPr>
        <w:rPr>
          <w:b/>
        </w:rPr>
      </w:pPr>
      <w:ins w:id="985" w:author="Dennis Furlan" w:date="2014-09-25T13:31:00Z">
        <w:r>
          <w:tab/>
          <w:t xml:space="preserve">2. </w:t>
        </w:r>
      </w:ins>
      <w:proofErr w:type="gramStart"/>
      <w:r w:rsidR="006A3BE1">
        <w:t>Forgetting</w:t>
      </w:r>
      <w:proofErr w:type="gramEnd"/>
      <w:r w:rsidR="006A3BE1">
        <w:t xml:space="preserve"> a data source is performed in a similar ma</w:t>
      </w:r>
      <w:ins w:id="986" w:author="Dennis Furlan" w:date="2014-09-24T17:21:00Z">
        <w:r w:rsidR="00E85503">
          <w:t>nn</w:t>
        </w:r>
      </w:ins>
      <w:del w:id="987" w:author="Dennis Furlan" w:date="2014-09-24T17:21:00Z">
        <w:r w:rsidR="006A3BE1" w:rsidDel="00E85503">
          <w:delText>tt</w:delText>
        </w:r>
      </w:del>
      <w:r w:rsidR="006A3BE1">
        <w:t>er</w:t>
      </w:r>
      <w:ins w:id="988" w:author="Dennis Furlan" w:date="2014-09-24T14:08:00Z">
        <w:r w:rsidR="00E85503">
          <w:t xml:space="preserve"> (Figure 30</w:t>
        </w:r>
        <w:r w:rsidR="00212240">
          <w:t>)</w:t>
        </w:r>
      </w:ins>
      <w:r w:rsidR="006A3BE1">
        <w:t>. Right</w:t>
      </w:r>
      <w:ins w:id="989" w:author="Dennis Furlan" w:date="2014-09-24T14:08:00Z">
        <w:r w:rsidR="00212240">
          <w:t>-</w:t>
        </w:r>
      </w:ins>
      <w:del w:id="990" w:author="Dennis Furlan" w:date="2014-09-24T14:08:00Z">
        <w:r w:rsidR="006A3BE1" w:rsidDel="00212240">
          <w:delText xml:space="preserve"> </w:delText>
        </w:r>
      </w:del>
      <w:r w:rsidR="006A3BE1">
        <w:t xml:space="preserve">click on the data </w:t>
      </w:r>
      <w:ins w:id="991" w:author="Dennis Furlan" w:date="2014-09-25T13:32:00Z">
        <w:r>
          <w:tab/>
        </w:r>
      </w:ins>
      <w:r w:rsidR="006A3BE1">
        <w:t xml:space="preserve">source node and select </w:t>
      </w:r>
      <w:r w:rsidR="006A3BE1">
        <w:rPr>
          <w:b/>
        </w:rPr>
        <w:t>Forget.</w:t>
      </w:r>
    </w:p>
    <w:p w14:paraId="5F963031" w14:textId="77777777" w:rsidR="00AE5D29" w:rsidRDefault="006A3BE1" w:rsidP="00AE5D29">
      <w:pPr>
        <w:keepNext/>
      </w:pPr>
      <w:r w:rsidRPr="006A3BE1">
        <w:rPr>
          <w:noProof/>
        </w:rPr>
        <w:drawing>
          <wp:inline distT="0" distB="0" distL="0" distR="0" wp14:anchorId="4AC2E7CD" wp14:editId="32438448">
            <wp:extent cx="2385060" cy="2287905"/>
            <wp:effectExtent l="50800" t="50800" r="129540" b="12509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ata_forget.png"/>
                    <pic:cNvPicPr/>
                  </pic:nvPicPr>
                  <pic:blipFill rotWithShape="1">
                    <a:blip r:embed="rId55">
                      <a:extLst>
                        <a:ext uri="{28A0092B-C50C-407E-A947-70E740481C1C}">
                          <a14:useLocalDpi xmlns:a14="http://schemas.microsoft.com/office/drawing/2010/main" val="0"/>
                        </a:ext>
                      </a:extLst>
                    </a:blip>
                    <a:srcRect l="-1" r="2280"/>
                    <a:stretch/>
                  </pic:blipFill>
                  <pic:spPr bwMode="auto">
                    <a:xfrm>
                      <a:off x="0" y="0"/>
                      <a:ext cx="2385060" cy="2287905"/>
                    </a:xfrm>
                    <a:prstGeom prst="rect">
                      <a:avLst/>
                    </a:prstGeom>
                    <a:ln>
                      <a:solidFill>
                        <a:schemeClr val="accent1"/>
                      </a:solidFill>
                    </a:ln>
                    <a:effectLst>
                      <a:outerShdw blurRad="50800" dist="38100" dir="2700000" algn="tl" rotWithShape="0">
                        <a:prstClr val="black">
                          <a:alpha val="40000"/>
                        </a:prstClr>
                      </a:outerShdw>
                    </a:effectLst>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1FC3AE4E" w14:textId="79152A2E" w:rsidR="00AE5D29" w:rsidDel="000B5105" w:rsidRDefault="00AE5D29" w:rsidP="00AE5D29">
      <w:pPr>
        <w:pStyle w:val="Caption"/>
        <w:rPr>
          <w:del w:id="992" w:author="Dennis Furlan" w:date="2014-09-25T13:32:00Z"/>
        </w:rPr>
      </w:pPr>
      <w:r>
        <w:t xml:space="preserve">Figure </w:t>
      </w:r>
      <w:ins w:id="993" w:author="Dennis Furlan" w:date="2014-09-24T16:01:00Z">
        <w:r w:rsidR="006C5421">
          <w:t>30</w:t>
        </w:r>
      </w:ins>
      <w:del w:id="994" w:author="Dennis Furlan" w:date="2014-09-24T16:01:00Z">
        <w:r w:rsidR="00CD1E7D" w:rsidDel="006C5421">
          <w:delText>2</w:delText>
        </w:r>
      </w:del>
      <w:del w:id="995" w:author="Dennis Furlan" w:date="2014-09-24T13:47:00Z">
        <w:r w:rsidR="00CD1E7D" w:rsidDel="00364B22">
          <w:delText>7</w:delText>
        </w:r>
      </w:del>
      <w:r>
        <w:t xml:space="preserve"> - Project Tree Forget</w:t>
      </w:r>
    </w:p>
    <w:p w14:paraId="55C474BF" w14:textId="1C3864F5" w:rsidR="00BC12F8" w:rsidRPr="00BC12F8" w:rsidRDefault="00BC12F8" w:rsidP="000B5105">
      <w:pPr>
        <w:pStyle w:val="Caption"/>
        <w:pPrChange w:id="996" w:author="Dennis Furlan" w:date="2014-09-25T13:32:00Z">
          <w:pPr/>
        </w:pPrChange>
      </w:pPr>
    </w:p>
    <w:p w14:paraId="162848A4" w14:textId="0A7BFAF3" w:rsidR="009D17D2" w:rsidRDefault="009D17D2" w:rsidP="003C5EB2">
      <w:pPr>
        <w:pStyle w:val="Heading3"/>
      </w:pPr>
      <w:bookmarkStart w:id="997" w:name="_Toc272655972"/>
      <w:r>
        <w:t>Create Model</w:t>
      </w:r>
      <w:bookmarkEnd w:id="997"/>
    </w:p>
    <w:p w14:paraId="5D18CEAC" w14:textId="346D1F36" w:rsidR="00042EF3" w:rsidRDefault="00042EF3" w:rsidP="00042EF3">
      <w:r>
        <w:t>Model building becomes available after the project</w:t>
      </w:r>
      <w:ins w:id="998" w:author="Dennis Furlan" w:date="2014-09-24T14:11:00Z">
        <w:r w:rsidR="00C118B4">
          <w:t>-</w:t>
        </w:r>
      </w:ins>
      <w:del w:id="999" w:author="Dennis Furlan" w:date="2014-09-24T14:11:00Z">
        <w:r w:rsidDel="00C118B4">
          <w:delText xml:space="preserve"> </w:delText>
        </w:r>
      </w:del>
      <w:r>
        <w:t>creation step is complete. With models</w:t>
      </w:r>
      <w:ins w:id="1000" w:author="Dennis Furlan" w:date="2014-09-24T14:11:00Z">
        <w:r w:rsidR="00C118B4">
          <w:t>,</w:t>
        </w:r>
      </w:ins>
      <w:r>
        <w:t xml:space="preserve"> you can leverage the historical data learned </w:t>
      </w:r>
      <w:ins w:id="1001" w:author="Dennis Furlan" w:date="2014-09-24T14:12:00Z">
        <w:r w:rsidR="00C118B4">
          <w:t>within</w:t>
        </w:r>
      </w:ins>
      <w:del w:id="1002" w:author="Dennis Furlan" w:date="2014-09-24T14:12:00Z">
        <w:r w:rsidDel="00C118B4">
          <w:delText>by</w:delText>
        </w:r>
      </w:del>
      <w:r>
        <w:t xml:space="preserve"> </w:t>
      </w:r>
      <w:r w:rsidRPr="00C118B4">
        <w:t>the</w:t>
      </w:r>
      <w:r>
        <w:t xml:space="preserve"> </w:t>
      </w:r>
      <w:ins w:id="1003" w:author="Dennis Furlan" w:date="2014-09-24T14:12:00Z">
        <w:r w:rsidR="00C118B4">
          <w:t>project</w:t>
        </w:r>
      </w:ins>
      <w:del w:id="1004" w:author="Dennis Furlan" w:date="2014-09-24T14:12:00Z">
        <w:r w:rsidDel="00C118B4">
          <w:rPr>
            <w:b/>
          </w:rPr>
          <w:delText>Project</w:delText>
        </w:r>
      </w:del>
      <w:r>
        <w:rPr>
          <w:b/>
        </w:rPr>
        <w:t xml:space="preserve"> </w:t>
      </w:r>
      <w:r>
        <w:t>to make predictions about the future.</w:t>
      </w:r>
    </w:p>
    <w:p w14:paraId="65ED4518" w14:textId="5158B5D8" w:rsidR="00AE5D29" w:rsidRDefault="00C118B4">
      <w:pPr>
        <w:ind w:left="2160"/>
        <w:pPrChange w:id="1005" w:author="Dennis Furlan" w:date="2014-09-24T14:12:00Z">
          <w:pPr>
            <w:pStyle w:val="ListParagraph"/>
            <w:keepNext/>
          </w:pPr>
        </w:pPrChange>
      </w:pPr>
      <w:ins w:id="1006" w:author="Dennis Furlan" w:date="2014-09-24T14:12:00Z">
        <w:r>
          <w:lastRenderedPageBreak/>
          <w:t xml:space="preserve">1. </w:t>
        </w:r>
      </w:ins>
      <w:r w:rsidR="00042EF3">
        <w:t>To begin the model</w:t>
      </w:r>
      <w:ins w:id="1007" w:author="Dennis Furlan" w:date="2014-09-24T14:12:00Z">
        <w:r>
          <w:t xml:space="preserve"> </w:t>
        </w:r>
      </w:ins>
      <w:del w:id="1008" w:author="Dennis Furlan" w:date="2014-09-24T14:12:00Z">
        <w:r w:rsidR="00042EF3" w:rsidDel="00C118B4">
          <w:delText xml:space="preserve"> </w:delText>
        </w:r>
      </w:del>
      <w:r w:rsidR="00042EF3">
        <w:t>creation process, right</w:t>
      </w:r>
      <w:ins w:id="1009" w:author="Dennis Furlan" w:date="2014-09-24T14:12:00Z">
        <w:r>
          <w:t>-</w:t>
        </w:r>
      </w:ins>
      <w:del w:id="1010" w:author="Dennis Furlan" w:date="2014-09-24T14:12:00Z">
        <w:r w:rsidR="00042EF3" w:rsidDel="00C118B4">
          <w:delText xml:space="preserve"> </w:delText>
        </w:r>
      </w:del>
      <w:r w:rsidR="00042EF3">
        <w:t xml:space="preserve">click on the </w:t>
      </w:r>
      <w:r w:rsidR="00042EF3" w:rsidRPr="00C118B4">
        <w:rPr>
          <w:b/>
        </w:rPr>
        <w:t>Exploration</w:t>
      </w:r>
      <w:r w:rsidR="00042EF3">
        <w:t xml:space="preserve"> icon and select the type of model appropriate for you needs</w:t>
      </w:r>
      <w:ins w:id="1011" w:author="Dennis Furlan" w:date="2014-09-24T14:12:00Z">
        <w:r w:rsidR="003A3BF4">
          <w:t xml:space="preserve"> (Figure 31</w:t>
        </w:r>
        <w:r>
          <w:t>)</w:t>
        </w:r>
      </w:ins>
      <w:r w:rsidR="00042EF3">
        <w:t>.</w:t>
      </w:r>
      <w:r w:rsidR="007F0ECD" w:rsidRPr="007F0ECD">
        <w:rPr>
          <w:noProof/>
        </w:rPr>
        <w:t xml:space="preserve"> </w:t>
      </w:r>
      <w:r w:rsidR="007F0ECD">
        <w:rPr>
          <w:noProof/>
        </w:rPr>
        <w:br/>
      </w:r>
      <w:r w:rsidR="007F0ECD">
        <w:rPr>
          <w:noProof/>
        </w:rPr>
        <w:br/>
      </w:r>
      <w:r w:rsidR="007F0ECD" w:rsidRPr="007F0ECD">
        <w:rPr>
          <w:noProof/>
        </w:rPr>
        <w:drawing>
          <wp:inline distT="0" distB="0" distL="0" distR="0" wp14:anchorId="55CAC34B" wp14:editId="5EB30563">
            <wp:extent cx="3585845" cy="1280160"/>
            <wp:effectExtent l="50800" t="50800" r="122555" b="1168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reate_model.png"/>
                    <pic:cNvPicPr/>
                  </pic:nvPicPr>
                  <pic:blipFill>
                    <a:blip r:embed="rId56">
                      <a:extLst>
                        <a:ext uri="{28A0092B-C50C-407E-A947-70E740481C1C}">
                          <a14:useLocalDpi xmlns:a14="http://schemas.microsoft.com/office/drawing/2010/main" val="0"/>
                        </a:ext>
                      </a:extLst>
                    </a:blip>
                    <a:stretch>
                      <a:fillRect/>
                    </a:stretch>
                  </pic:blipFill>
                  <pic:spPr>
                    <a:xfrm>
                      <a:off x="0" y="0"/>
                      <a:ext cx="3585845" cy="128016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626935E7" w14:textId="0404BF1A" w:rsidR="00042EF3" w:rsidRDefault="00AE5D29" w:rsidP="00AE5D29">
      <w:pPr>
        <w:pStyle w:val="Caption"/>
        <w:ind w:firstLine="720"/>
      </w:pPr>
      <w:r>
        <w:t xml:space="preserve">Figure </w:t>
      </w:r>
      <w:ins w:id="1012" w:author="Dennis Furlan" w:date="2014-09-24T16:01:00Z">
        <w:r w:rsidR="006C5421">
          <w:t>31</w:t>
        </w:r>
      </w:ins>
      <w:del w:id="1013" w:author="Dennis Furlan" w:date="2014-09-24T16:01:00Z">
        <w:r w:rsidR="00CD1E7D" w:rsidDel="006C5421">
          <w:delText>2</w:delText>
        </w:r>
      </w:del>
      <w:del w:id="1014" w:author="Dennis Furlan" w:date="2014-09-24T13:47:00Z">
        <w:r w:rsidR="00CD1E7D" w:rsidDel="00364B22">
          <w:delText>8</w:delText>
        </w:r>
      </w:del>
      <w:r>
        <w:t xml:space="preserve"> - Project Create Model</w:t>
      </w:r>
      <w:r w:rsidR="002E4831">
        <w:rPr>
          <w:noProof/>
        </w:rPr>
        <w:br/>
      </w:r>
    </w:p>
    <w:p w14:paraId="7C1A6603" w14:textId="69729D9C" w:rsidR="00ED6BDC" w:rsidRDefault="00C118B4">
      <w:pPr>
        <w:ind w:left="2160"/>
        <w:pPrChange w:id="1015" w:author="Dennis Furlan" w:date="2014-09-24T14:13:00Z">
          <w:pPr>
            <w:pStyle w:val="ListParagraph"/>
            <w:keepNext/>
          </w:pPr>
        </w:pPrChange>
      </w:pPr>
      <w:ins w:id="1016" w:author="Dennis Furlan" w:date="2014-09-24T14:13:00Z">
        <w:r>
          <w:t xml:space="preserve">2. </w:t>
        </w:r>
      </w:ins>
      <w:r w:rsidR="00042EF3">
        <w:t xml:space="preserve">You will </w:t>
      </w:r>
      <w:ins w:id="1017" w:author="Dennis Furlan" w:date="2014-09-24T14:13:00Z">
        <w:r w:rsidR="00B33D52">
          <w:t xml:space="preserve">then </w:t>
        </w:r>
      </w:ins>
      <w:r w:rsidR="00042EF3">
        <w:t xml:space="preserve">be greeted with </w:t>
      </w:r>
      <w:ins w:id="1018" w:author="Dennis Furlan" w:date="2014-09-24T14:13:00Z">
        <w:r>
          <w:t>the</w:t>
        </w:r>
      </w:ins>
      <w:del w:id="1019" w:author="Dennis Furlan" w:date="2014-09-24T14:13:00Z">
        <w:r w:rsidR="00042EF3" w:rsidDel="00C118B4">
          <w:delText>a</w:delText>
        </w:r>
      </w:del>
      <w:r w:rsidR="00042EF3">
        <w:t xml:space="preserve"> </w:t>
      </w:r>
      <w:r w:rsidR="00042EF3" w:rsidRPr="00C118B4">
        <w:rPr>
          <w:b/>
        </w:rPr>
        <w:t>Create Model Wizard</w:t>
      </w:r>
      <w:ins w:id="1020" w:author="Dennis Furlan" w:date="2014-09-24T14:14:00Z">
        <w:r w:rsidR="00B33D52">
          <w:rPr>
            <w:b/>
          </w:rPr>
          <w:t xml:space="preserve"> </w:t>
        </w:r>
        <w:r w:rsidR="003A3BF4">
          <w:t>(Figure 32</w:t>
        </w:r>
        <w:r w:rsidR="00B33D52">
          <w:t>)</w:t>
        </w:r>
      </w:ins>
      <w:r w:rsidR="00042EF3">
        <w:t xml:space="preserve">. Give your model a new name and optionally specify </w:t>
      </w:r>
      <w:ins w:id="1021" w:author="Dennis Furlan" w:date="2014-09-24T14:13:00Z">
        <w:r w:rsidR="00B33D52">
          <w:t xml:space="preserve">any available reducer </w:t>
        </w:r>
      </w:ins>
      <w:del w:id="1022" w:author="Dennis Furlan" w:date="2014-09-24T14:13:00Z">
        <w:r w:rsidR="00042EF3" w:rsidRPr="00C118B4" w:rsidDel="00B33D52">
          <w:rPr>
            <w:b/>
          </w:rPr>
          <w:delText>Reducer</w:delText>
        </w:r>
        <w:r w:rsidR="00042EF3" w:rsidDel="00B33D52">
          <w:delText xml:space="preserve"> </w:delText>
        </w:r>
      </w:del>
      <w:r w:rsidR="00042EF3">
        <w:t>properties</w:t>
      </w:r>
      <w:del w:id="1023" w:author="Dennis Furlan" w:date="2014-09-24T14:14:00Z">
        <w:r w:rsidR="00042EF3" w:rsidDel="00B33D52">
          <w:delText xml:space="preserve"> if they are available</w:delText>
        </w:r>
      </w:del>
      <w:r w:rsidR="00042EF3">
        <w:t xml:space="preserve">. Click </w:t>
      </w:r>
      <w:r w:rsidR="00042EF3" w:rsidRPr="00C118B4">
        <w:rPr>
          <w:b/>
        </w:rPr>
        <w:t>Next</w:t>
      </w:r>
      <w:r w:rsidR="00042EF3">
        <w:t xml:space="preserve"> to continue.</w:t>
      </w:r>
      <w:del w:id="1024" w:author="Dennis Furlan" w:date="2014-09-25T13:34:00Z">
        <w:r w:rsidR="003A21A2" w:rsidDel="0047370F">
          <w:br/>
        </w:r>
      </w:del>
      <w:r w:rsidR="003A21A2">
        <w:br/>
      </w:r>
      <w:r w:rsidR="003A21A2">
        <w:br/>
      </w:r>
      <w:r w:rsidR="003A21A2">
        <w:rPr>
          <w:noProof/>
        </w:rPr>
        <w:drawing>
          <wp:inline distT="0" distB="0" distL="0" distR="0" wp14:anchorId="68DFA987" wp14:editId="03647E43">
            <wp:extent cx="3094869" cy="2843090"/>
            <wp:effectExtent l="50800" t="50800" r="131445" b="128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eate_model1.png"/>
                    <pic:cNvPicPr/>
                  </pic:nvPicPr>
                  <pic:blipFill>
                    <a:blip r:embed="rId57">
                      <a:extLst>
                        <a:ext uri="{28A0092B-C50C-407E-A947-70E740481C1C}">
                          <a14:useLocalDpi xmlns:a14="http://schemas.microsoft.com/office/drawing/2010/main" val="0"/>
                        </a:ext>
                      </a:extLst>
                    </a:blip>
                    <a:stretch>
                      <a:fillRect/>
                    </a:stretch>
                  </pic:blipFill>
                  <pic:spPr>
                    <a:xfrm>
                      <a:off x="0" y="0"/>
                      <a:ext cx="3094869" cy="284309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0E09DBA1" w14:textId="77A6088E" w:rsidR="00042EF3" w:rsidRDefault="00ED6BDC" w:rsidP="00ED6BDC">
      <w:pPr>
        <w:pStyle w:val="Caption"/>
        <w:ind w:firstLine="720"/>
      </w:pPr>
      <w:r>
        <w:t xml:space="preserve">Figure </w:t>
      </w:r>
      <w:ins w:id="1025" w:author="Dennis Furlan" w:date="2014-09-24T13:47:00Z">
        <w:r w:rsidR="006C5421">
          <w:t>32</w:t>
        </w:r>
      </w:ins>
      <w:del w:id="1026" w:author="Dennis Furlan" w:date="2014-09-24T13:47:00Z">
        <w:r w:rsidR="00CD1E7D" w:rsidDel="00364B22">
          <w:delText>29</w:delText>
        </w:r>
      </w:del>
      <w:r>
        <w:t xml:space="preserve"> - Create Model</w:t>
      </w:r>
      <w:r w:rsidR="002E4831">
        <w:br/>
      </w:r>
    </w:p>
    <w:p w14:paraId="3FC6C2A2" w14:textId="06D49914" w:rsidR="00042EF3" w:rsidRPr="00042EF3" w:rsidRDefault="00B33D52">
      <w:pPr>
        <w:ind w:left="2160"/>
        <w:pPrChange w:id="1027" w:author="Dennis Furlan" w:date="2014-09-24T14:14:00Z">
          <w:pPr>
            <w:pStyle w:val="ListParagraph"/>
          </w:pPr>
        </w:pPrChange>
      </w:pPr>
      <w:ins w:id="1028" w:author="Dennis Furlan" w:date="2014-09-24T14:14:00Z">
        <w:r>
          <w:t xml:space="preserve">3. </w:t>
        </w:r>
      </w:ins>
      <w:r w:rsidR="00085815">
        <w:t>Select the attributes you will use as inputs as well as the attribute that will act as the target</w:t>
      </w:r>
      <w:ins w:id="1029" w:author="Dennis Furlan" w:date="2014-09-24T14:15:00Z">
        <w:r w:rsidR="003A3BF4">
          <w:t xml:space="preserve"> (Figure 33</w:t>
        </w:r>
        <w:r>
          <w:t>)</w:t>
        </w:r>
      </w:ins>
      <w:r w:rsidR="00085815">
        <w:t xml:space="preserve">. Click </w:t>
      </w:r>
      <w:r w:rsidR="00085815" w:rsidRPr="00B33D52">
        <w:rPr>
          <w:b/>
        </w:rPr>
        <w:t>Build Model</w:t>
      </w:r>
      <w:r w:rsidR="00085815">
        <w:t xml:space="preserve"> to continue.</w:t>
      </w:r>
    </w:p>
    <w:p w14:paraId="169F1326" w14:textId="77777777" w:rsidR="00E80B9A" w:rsidRDefault="003A21A2" w:rsidP="00E80B9A">
      <w:pPr>
        <w:keepNext/>
      </w:pPr>
      <w:r>
        <w:rPr>
          <w:noProof/>
        </w:rPr>
        <w:lastRenderedPageBreak/>
        <w:drawing>
          <wp:inline distT="0" distB="0" distL="0" distR="0" wp14:anchorId="70660C2C" wp14:editId="7223E942">
            <wp:extent cx="3133935" cy="2880000"/>
            <wp:effectExtent l="50800" t="50800" r="117475" b="11747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reate_model2.png"/>
                    <pic:cNvPicPr/>
                  </pic:nvPicPr>
                  <pic:blipFill>
                    <a:blip r:embed="rId58">
                      <a:extLst>
                        <a:ext uri="{28A0092B-C50C-407E-A947-70E740481C1C}">
                          <a14:useLocalDpi xmlns:a14="http://schemas.microsoft.com/office/drawing/2010/main" val="0"/>
                        </a:ext>
                      </a:extLst>
                    </a:blip>
                    <a:stretch>
                      <a:fillRect/>
                    </a:stretch>
                  </pic:blipFill>
                  <pic:spPr>
                    <a:xfrm>
                      <a:off x="0" y="0"/>
                      <a:ext cx="3133935" cy="2880000"/>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6FAE49E1" w14:textId="22826356" w:rsidR="00E80B9A" w:rsidDel="00B33D52" w:rsidRDefault="00E80B9A" w:rsidP="00E80B9A">
      <w:pPr>
        <w:pStyle w:val="Caption"/>
        <w:rPr>
          <w:del w:id="1030" w:author="Dennis Furlan" w:date="2014-09-24T14:15:00Z"/>
        </w:rPr>
      </w:pPr>
      <w:r>
        <w:t xml:space="preserve">Figure </w:t>
      </w:r>
      <w:r w:rsidR="00CD1E7D">
        <w:t>3</w:t>
      </w:r>
      <w:ins w:id="1031" w:author="Dennis Furlan" w:date="2014-09-24T13:47:00Z">
        <w:r w:rsidR="006C5421">
          <w:t>3</w:t>
        </w:r>
      </w:ins>
      <w:del w:id="1032" w:author="Dennis Furlan" w:date="2014-09-24T13:47:00Z">
        <w:r w:rsidR="00CD1E7D" w:rsidDel="00364B22">
          <w:delText>0</w:delText>
        </w:r>
      </w:del>
      <w:r>
        <w:t xml:space="preserve"> </w:t>
      </w:r>
      <w:del w:id="1033" w:author="Dennis Furlan" w:date="2014-09-24T14:15:00Z">
        <w:r w:rsidDel="00B33D52">
          <w:delText>-</w:delText>
        </w:r>
      </w:del>
      <w:ins w:id="1034" w:author="Dennis Furlan" w:date="2014-09-24T14:15:00Z">
        <w:r w:rsidR="00B33D52">
          <w:t>–</w:t>
        </w:r>
      </w:ins>
      <w:r>
        <w:t xml:space="preserve"> Model</w:t>
      </w:r>
      <w:ins w:id="1035" w:author="Dennis Furlan" w:date="2014-09-24T14:15:00Z">
        <w:r w:rsidR="00B33D52">
          <w:t>-</w:t>
        </w:r>
      </w:ins>
      <w:del w:id="1036" w:author="Dennis Furlan" w:date="2014-09-24T14:15:00Z">
        <w:r w:rsidDel="00B33D52">
          <w:delText xml:space="preserve"> </w:delText>
        </w:r>
      </w:del>
      <w:r>
        <w:t>Type Selection</w:t>
      </w:r>
    </w:p>
    <w:p w14:paraId="34B284FC" w14:textId="2A4CD029" w:rsidR="00D449C7" w:rsidRDefault="00D449C7">
      <w:pPr>
        <w:pStyle w:val="Caption"/>
        <w:pPrChange w:id="1037" w:author="Dennis Furlan" w:date="2014-09-24T14:15:00Z">
          <w:pPr/>
        </w:pPrChange>
      </w:pPr>
    </w:p>
    <w:p w14:paraId="7FBEA6DF" w14:textId="5AA17FB7" w:rsidR="00AE5D29" w:rsidRDefault="00085815" w:rsidP="00AE5D29">
      <w:pPr>
        <w:keepNext/>
      </w:pPr>
      <w:r>
        <w:t>Upon completion of the model</w:t>
      </w:r>
      <w:ins w:id="1038" w:author="Dennis Furlan" w:date="2014-09-24T14:15:00Z">
        <w:r w:rsidR="00B33D52">
          <w:t>-</w:t>
        </w:r>
      </w:ins>
      <w:del w:id="1039" w:author="Dennis Furlan" w:date="2014-09-24T14:15:00Z">
        <w:r w:rsidDel="00B33D52">
          <w:delText xml:space="preserve"> </w:delText>
        </w:r>
      </w:del>
      <w:r>
        <w:t>building process</w:t>
      </w:r>
      <w:ins w:id="1040" w:author="Dennis Furlan" w:date="2014-09-24T14:15:00Z">
        <w:r w:rsidR="00B33D52">
          <w:t>,</w:t>
        </w:r>
      </w:ins>
      <w:r>
        <w:t xml:space="preserve"> you will be presented with the option of seeing the results</w:t>
      </w:r>
      <w:ins w:id="1041" w:author="Dennis Furlan" w:date="2014-09-24T14:16:00Z">
        <w:r w:rsidR="003A3BF4">
          <w:t xml:space="preserve"> (Figure 34</w:t>
        </w:r>
        <w:r w:rsidR="00B33D52">
          <w:t>)</w:t>
        </w:r>
      </w:ins>
      <w:r>
        <w:t>.</w:t>
      </w:r>
      <w:r w:rsidR="002E4831" w:rsidRPr="002E4831">
        <w:rPr>
          <w:noProof/>
        </w:rPr>
        <w:t xml:space="preserve"> </w:t>
      </w:r>
      <w:r w:rsidR="002E4831">
        <w:rPr>
          <w:noProof/>
        </w:rPr>
        <w:br/>
      </w:r>
      <w:r w:rsidR="002E4831">
        <w:rPr>
          <w:noProof/>
        </w:rPr>
        <w:br/>
      </w:r>
      <w:r w:rsidR="002E4831" w:rsidRPr="002E4831">
        <w:rPr>
          <w:noProof/>
        </w:rPr>
        <w:drawing>
          <wp:inline distT="0" distB="0" distL="0" distR="0" wp14:anchorId="13B27641" wp14:editId="406F6245">
            <wp:extent cx="2393950" cy="640080"/>
            <wp:effectExtent l="50800" t="50800" r="120650" b="1219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reate_model3.png"/>
                    <pic:cNvPicPr/>
                  </pic:nvPicPr>
                  <pic:blipFill>
                    <a:blip r:embed="rId59">
                      <a:extLst>
                        <a:ext uri="{28A0092B-C50C-407E-A947-70E740481C1C}">
                          <a14:useLocalDpi xmlns:a14="http://schemas.microsoft.com/office/drawing/2010/main" val="0"/>
                        </a:ext>
                      </a:extLst>
                    </a:blip>
                    <a:stretch>
                      <a:fillRect/>
                    </a:stretch>
                  </pic:blipFill>
                  <pic:spPr>
                    <a:xfrm>
                      <a:off x="0" y="0"/>
                      <a:ext cx="2393950" cy="64008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5014BEFC" w14:textId="4B1F2E51" w:rsidR="00AE5D29" w:rsidRDefault="00AE5D29" w:rsidP="00AE5D29">
      <w:pPr>
        <w:pStyle w:val="Caption"/>
      </w:pPr>
      <w:r>
        <w:t xml:space="preserve">Figure </w:t>
      </w:r>
      <w:r w:rsidR="00CD1E7D">
        <w:t>3</w:t>
      </w:r>
      <w:ins w:id="1042" w:author="Dennis Furlan" w:date="2014-09-24T13:47:00Z">
        <w:r w:rsidR="006C5421">
          <w:t>4</w:t>
        </w:r>
      </w:ins>
      <w:del w:id="1043" w:author="Dennis Furlan" w:date="2014-09-24T13:47:00Z">
        <w:r w:rsidR="00CD1E7D" w:rsidDel="00364B22">
          <w:delText>1</w:delText>
        </w:r>
      </w:del>
      <w:r>
        <w:t xml:space="preserve"> - Model Build Confirmation</w:t>
      </w:r>
    </w:p>
    <w:p w14:paraId="3FA478A9" w14:textId="0905AA95" w:rsidR="00D449C7" w:rsidRPr="00D449C7" w:rsidRDefault="00D449C7" w:rsidP="00A9579A"/>
    <w:p w14:paraId="14B8A418" w14:textId="0D1C291A" w:rsidR="009D17D2" w:rsidRDefault="009D17D2" w:rsidP="003C5EB2">
      <w:pPr>
        <w:pStyle w:val="Heading3"/>
      </w:pPr>
      <w:bookmarkStart w:id="1044" w:name="_Toc272655973"/>
      <w:r>
        <w:t>Delete Model</w:t>
      </w:r>
      <w:bookmarkEnd w:id="1044"/>
    </w:p>
    <w:p w14:paraId="1B70BC05" w14:textId="23D019BF" w:rsidR="00085815" w:rsidRDefault="00085815" w:rsidP="00085815">
      <w:pPr>
        <w:rPr>
          <w:b/>
        </w:rPr>
      </w:pPr>
      <w:r>
        <w:t>Removing a model is as simple as right</w:t>
      </w:r>
      <w:ins w:id="1045" w:author="Dennis Furlan" w:date="2014-09-24T14:19:00Z">
        <w:r w:rsidR="00B33D52">
          <w:t>-</w:t>
        </w:r>
      </w:ins>
      <w:del w:id="1046" w:author="Dennis Furlan" w:date="2014-09-24T14:19:00Z">
        <w:r w:rsidDel="00B33D52">
          <w:delText xml:space="preserve"> </w:delText>
        </w:r>
      </w:del>
      <w:r>
        <w:t xml:space="preserve">clicking on the model node and selecting </w:t>
      </w:r>
      <w:r>
        <w:rPr>
          <w:b/>
        </w:rPr>
        <w:t>Delete</w:t>
      </w:r>
      <w:ins w:id="1047" w:author="Dennis Furlan" w:date="2014-09-24T17:25:00Z">
        <w:r w:rsidR="003A3BF4">
          <w:rPr>
            <w:b/>
          </w:rPr>
          <w:t xml:space="preserve"> Model</w:t>
        </w:r>
      </w:ins>
      <w:ins w:id="1048" w:author="Dennis Furlan" w:date="2014-09-24T14:19:00Z">
        <w:r w:rsidR="00B33D52">
          <w:rPr>
            <w:b/>
          </w:rPr>
          <w:t xml:space="preserve"> </w:t>
        </w:r>
        <w:r w:rsidR="003A3BF4">
          <w:t>(Figure 35</w:t>
        </w:r>
        <w:r w:rsidR="00B33D52">
          <w:t>)</w:t>
        </w:r>
      </w:ins>
      <w:ins w:id="1049" w:author="Dennis Furlan" w:date="2014-09-24T14:20:00Z">
        <w:r w:rsidR="00B33D52">
          <w:t>.</w:t>
        </w:r>
      </w:ins>
      <w:del w:id="1050" w:author="Dennis Furlan" w:date="2014-09-24T14:19:00Z">
        <w:r w:rsidDel="00B33D52">
          <w:rPr>
            <w:b/>
          </w:rPr>
          <w:delText>.</w:delText>
        </w:r>
      </w:del>
    </w:p>
    <w:p w14:paraId="3C979FA7" w14:textId="77777777" w:rsidR="00AE5D29" w:rsidRDefault="00085815" w:rsidP="00AE5D29">
      <w:pPr>
        <w:keepNext/>
      </w:pPr>
      <w:r>
        <w:rPr>
          <w:b/>
          <w:noProof/>
        </w:rPr>
        <w:lastRenderedPageBreak/>
        <w:drawing>
          <wp:inline distT="0" distB="0" distL="0" distR="0" wp14:anchorId="4A52ED6C" wp14:editId="1F6AC790">
            <wp:extent cx="2754564" cy="2876745"/>
            <wp:effectExtent l="50800" t="50800" r="116205" b="1206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elete_model.png"/>
                    <pic:cNvPicPr/>
                  </pic:nvPicPr>
                  <pic:blipFill>
                    <a:blip r:embed="rId60">
                      <a:extLst>
                        <a:ext uri="{28A0092B-C50C-407E-A947-70E740481C1C}">
                          <a14:useLocalDpi xmlns:a14="http://schemas.microsoft.com/office/drawing/2010/main" val="0"/>
                        </a:ext>
                      </a:extLst>
                    </a:blip>
                    <a:stretch>
                      <a:fillRect/>
                    </a:stretch>
                  </pic:blipFill>
                  <pic:spPr>
                    <a:xfrm>
                      <a:off x="0" y="0"/>
                      <a:ext cx="2754564" cy="2876745"/>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08D61BE1" w14:textId="04213FE5" w:rsidR="00085815" w:rsidRPr="00AE5D29" w:rsidRDefault="00AE5D29" w:rsidP="00AE5D29">
      <w:pPr>
        <w:pStyle w:val="Caption"/>
      </w:pPr>
      <w:r>
        <w:t xml:space="preserve">Figure </w:t>
      </w:r>
      <w:r w:rsidR="00CD1E7D">
        <w:t>3</w:t>
      </w:r>
      <w:ins w:id="1051" w:author="Dennis Furlan" w:date="2014-09-24T13:47:00Z">
        <w:r w:rsidR="006C5421">
          <w:t>5</w:t>
        </w:r>
      </w:ins>
      <w:del w:id="1052" w:author="Dennis Furlan" w:date="2014-09-24T13:47:00Z">
        <w:r w:rsidR="00CD1E7D" w:rsidDel="00364B22">
          <w:delText>2</w:delText>
        </w:r>
      </w:del>
      <w:r>
        <w:t xml:space="preserve"> - Project Tree Delete</w:t>
      </w:r>
      <w:r>
        <w:br/>
      </w:r>
    </w:p>
    <w:p w14:paraId="3825250E" w14:textId="2DB96806" w:rsidR="009D17D2" w:rsidRDefault="009D17D2" w:rsidP="003C5EB2">
      <w:pPr>
        <w:pStyle w:val="Heading3"/>
      </w:pPr>
      <w:bookmarkStart w:id="1053" w:name="_Toc272655974"/>
      <w:r>
        <w:t>New Assessment</w:t>
      </w:r>
      <w:bookmarkEnd w:id="1053"/>
    </w:p>
    <w:p w14:paraId="239F0520" w14:textId="240DF8E5" w:rsidR="004C2B5E" w:rsidRDefault="004C2B5E" w:rsidP="004C2B5E">
      <w:r>
        <w:t>The performance of a model can be assessed using a labeled file.</w:t>
      </w:r>
    </w:p>
    <w:p w14:paraId="5C3C3160" w14:textId="5DE22DEB" w:rsidR="00AE5D29" w:rsidRDefault="0037175A">
      <w:pPr>
        <w:ind w:left="2160"/>
        <w:pPrChange w:id="1054" w:author="Dennis Furlan" w:date="2014-09-24T14:22:00Z">
          <w:pPr>
            <w:pStyle w:val="ListParagraph"/>
            <w:keepNext/>
          </w:pPr>
        </w:pPrChange>
      </w:pPr>
      <w:ins w:id="1055" w:author="Dennis Furlan" w:date="2014-09-24T14:22:00Z">
        <w:r>
          <w:t xml:space="preserve">1. </w:t>
        </w:r>
      </w:ins>
      <w:r w:rsidR="004C2B5E">
        <w:t xml:space="preserve">To start </w:t>
      </w:r>
      <w:proofErr w:type="gramStart"/>
      <w:r w:rsidR="004C2B5E">
        <w:t>the</w:t>
      </w:r>
      <w:ins w:id="1056" w:author="Dennis Furlan" w:date="2014-09-24T14:22:00Z">
        <w:r>
          <w:t xml:space="preserve"> </w:t>
        </w:r>
      </w:ins>
      <w:del w:id="1057" w:author="Dennis Furlan" w:date="2014-09-24T14:22:00Z">
        <w:r w:rsidR="004C2B5E" w:rsidDel="0037175A">
          <w:delText xml:space="preserve"> </w:delText>
        </w:r>
      </w:del>
      <w:ins w:id="1058" w:author="Dennis Furlan" w:date="2014-09-24T14:22:00Z">
        <w:r>
          <w:t>a</w:t>
        </w:r>
      </w:ins>
      <w:proofErr w:type="gramEnd"/>
      <w:del w:id="1059" w:author="Dennis Furlan" w:date="2014-09-24T14:22:00Z">
        <w:r w:rsidR="004C2B5E" w:rsidDel="0037175A">
          <w:delText>A</w:delText>
        </w:r>
      </w:del>
      <w:r w:rsidR="004C2B5E">
        <w:t>ssessment, right</w:t>
      </w:r>
      <w:ins w:id="1060" w:author="Dennis Furlan" w:date="2014-09-24T14:22:00Z">
        <w:r>
          <w:t>-</w:t>
        </w:r>
      </w:ins>
      <w:del w:id="1061" w:author="Dennis Furlan" w:date="2014-09-24T14:22:00Z">
        <w:r w:rsidR="004C2B5E" w:rsidDel="0037175A">
          <w:delText xml:space="preserve"> </w:delText>
        </w:r>
      </w:del>
      <w:r w:rsidR="004C2B5E">
        <w:t xml:space="preserve">click on the </w:t>
      </w:r>
      <w:del w:id="1062" w:author="Dennis Furlan" w:date="2014-09-24T14:22:00Z">
        <w:r w:rsidR="004C2B5E" w:rsidRPr="0037175A" w:rsidDel="0037175A">
          <w:rPr>
            <w:b/>
            <w:rPrChange w:id="1063" w:author="Dennis Furlan" w:date="2014-09-24T14:22:00Z">
              <w:rPr/>
            </w:rPrChange>
          </w:rPr>
          <w:delText>model</w:delText>
        </w:r>
        <w:r w:rsidR="004C2B5E" w:rsidDel="0037175A">
          <w:delText xml:space="preserve"> </w:delText>
        </w:r>
      </w:del>
      <w:ins w:id="1064" w:author="Dennis Furlan" w:date="2014-09-24T14:22:00Z">
        <w:r>
          <w:rPr>
            <w:b/>
          </w:rPr>
          <w:t>Model</w:t>
        </w:r>
      </w:ins>
      <w:ins w:id="1065" w:author="Dennis Furlan" w:date="2014-09-24T17:28:00Z">
        <w:r w:rsidR="00FB2E7A">
          <w:rPr>
            <w:b/>
          </w:rPr>
          <w:t>s</w:t>
        </w:r>
      </w:ins>
      <w:ins w:id="1066" w:author="Dennis Furlan" w:date="2014-09-24T14:22:00Z">
        <w:r>
          <w:t xml:space="preserve"> </w:t>
        </w:r>
      </w:ins>
      <w:r w:rsidR="004C2B5E">
        <w:t xml:space="preserve">icon and select </w:t>
      </w:r>
      <w:r w:rsidR="004C2B5E" w:rsidRPr="0037175A">
        <w:rPr>
          <w:b/>
        </w:rPr>
        <w:t>Assessment</w:t>
      </w:r>
      <w:ins w:id="1067" w:author="Dennis Furlan" w:date="2014-09-24T14:22:00Z">
        <w:r>
          <w:rPr>
            <w:b/>
          </w:rPr>
          <w:t xml:space="preserve"> </w:t>
        </w:r>
        <w:r w:rsidR="00FB2E7A">
          <w:t>(Figure 36</w:t>
        </w:r>
        <w:r>
          <w:t>).</w:t>
        </w:r>
      </w:ins>
      <w:del w:id="1068" w:author="Dennis Furlan" w:date="2014-09-24T14:22:00Z">
        <w:r w:rsidR="004C2B5E" w:rsidRPr="0037175A" w:rsidDel="0037175A">
          <w:rPr>
            <w:b/>
          </w:rPr>
          <w:delText>.</w:delText>
        </w:r>
      </w:del>
      <w:r w:rsidR="004C2B5E" w:rsidRPr="0037175A">
        <w:rPr>
          <w:b/>
        </w:rPr>
        <w:t xml:space="preserve"> </w:t>
      </w:r>
      <w:r w:rsidR="00EA72D2" w:rsidRPr="0037175A">
        <w:rPr>
          <w:b/>
        </w:rPr>
        <w:br/>
      </w:r>
      <w:r w:rsidR="002E4831" w:rsidRPr="0037175A">
        <w:rPr>
          <w:b/>
        </w:rPr>
        <w:br/>
      </w:r>
      <w:r w:rsidR="002E4831" w:rsidRPr="002E4831">
        <w:rPr>
          <w:b/>
          <w:noProof/>
        </w:rPr>
        <w:drawing>
          <wp:inline distT="0" distB="0" distL="0" distR="0" wp14:anchorId="4C347225" wp14:editId="130BDA4C">
            <wp:extent cx="2165985" cy="2230120"/>
            <wp:effectExtent l="50800" t="50800" r="120015" b="132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reate_assessment0.png"/>
                    <pic:cNvPicPr/>
                  </pic:nvPicPr>
                  <pic:blipFill rotWithShape="1">
                    <a:blip r:embed="rId61">
                      <a:extLst>
                        <a:ext uri="{28A0092B-C50C-407E-A947-70E740481C1C}">
                          <a14:useLocalDpi xmlns:a14="http://schemas.microsoft.com/office/drawing/2010/main" val="0"/>
                        </a:ext>
                      </a:extLst>
                    </a:blip>
                    <a:srcRect l="1318"/>
                    <a:stretch/>
                  </pic:blipFill>
                  <pic:spPr bwMode="auto">
                    <a:xfrm>
                      <a:off x="0" y="0"/>
                      <a:ext cx="2165985" cy="2230120"/>
                    </a:xfrm>
                    <a:prstGeom prst="rect">
                      <a:avLst/>
                    </a:prstGeom>
                    <a:ln>
                      <a:solidFill>
                        <a:schemeClr val="accent1"/>
                      </a:solidFill>
                    </a:ln>
                    <a:effectLst>
                      <a:outerShdw blurRad="50800" dist="38100" dir="2700000" algn="tl" rotWithShape="0">
                        <a:prstClr val="black">
                          <a:alpha val="40000"/>
                        </a:prstClr>
                      </a:outerShdw>
                    </a:effectLst>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26945858" w14:textId="41669A5F" w:rsidR="004C2B5E" w:rsidRPr="004C2B5E" w:rsidRDefault="00AE5D29" w:rsidP="00AE5D29">
      <w:pPr>
        <w:pStyle w:val="Caption"/>
        <w:ind w:firstLine="720"/>
      </w:pPr>
      <w:r>
        <w:t xml:space="preserve">Figure </w:t>
      </w:r>
      <w:r w:rsidR="00CD1E7D">
        <w:t>3</w:t>
      </w:r>
      <w:ins w:id="1069" w:author="Dennis Furlan" w:date="2014-09-24T13:48:00Z">
        <w:r w:rsidR="006C5421">
          <w:t>6</w:t>
        </w:r>
      </w:ins>
      <w:del w:id="1070" w:author="Dennis Furlan" w:date="2014-09-24T13:48:00Z">
        <w:r w:rsidR="00CD1E7D" w:rsidDel="00364B22">
          <w:delText>3</w:delText>
        </w:r>
      </w:del>
      <w:r>
        <w:t xml:space="preserve"> - Project Assessment</w:t>
      </w:r>
      <w:r>
        <w:br/>
      </w:r>
    </w:p>
    <w:p w14:paraId="6666B91E" w14:textId="0F39F471" w:rsidR="004C2B5E" w:rsidRDefault="0037175A">
      <w:pPr>
        <w:ind w:left="2160"/>
        <w:pPrChange w:id="1071" w:author="Dennis Furlan" w:date="2014-09-24T14:23:00Z">
          <w:pPr>
            <w:pStyle w:val="ListParagraph"/>
          </w:pPr>
        </w:pPrChange>
      </w:pPr>
      <w:ins w:id="1072" w:author="Dennis Furlan" w:date="2014-09-24T14:23:00Z">
        <w:r>
          <w:t xml:space="preserve">2. </w:t>
        </w:r>
      </w:ins>
      <w:r w:rsidR="004C2B5E">
        <w:t xml:space="preserve">Specify the input </w:t>
      </w:r>
      <w:ins w:id="1073" w:author="Dennis Furlan" w:date="2014-09-24T14:23:00Z">
        <w:r>
          <w:t>d</w:t>
        </w:r>
      </w:ins>
      <w:del w:id="1074" w:author="Dennis Furlan" w:date="2014-09-24T14:23:00Z">
        <w:r w:rsidR="004C2B5E" w:rsidDel="0037175A">
          <w:delText>D</w:delText>
        </w:r>
      </w:del>
      <w:r w:rsidR="004C2B5E">
        <w:t xml:space="preserve">ata </w:t>
      </w:r>
      <w:ins w:id="1075" w:author="Dennis Furlan" w:date="2014-09-24T14:23:00Z">
        <w:r>
          <w:t>s</w:t>
        </w:r>
      </w:ins>
      <w:del w:id="1076" w:author="Dennis Furlan" w:date="2014-09-24T14:23:00Z">
        <w:r w:rsidR="004C2B5E" w:rsidDel="0037175A">
          <w:delText>S</w:delText>
        </w:r>
      </w:del>
      <w:r w:rsidR="004C2B5E">
        <w:t xml:space="preserve">ource you will use for </w:t>
      </w:r>
      <w:proofErr w:type="gramStart"/>
      <w:r w:rsidR="004C2B5E">
        <w:t xml:space="preserve">the </w:t>
      </w:r>
      <w:ins w:id="1077" w:author="Dennis Furlan" w:date="2014-09-24T14:23:00Z">
        <w:r>
          <w:t>a</w:t>
        </w:r>
      </w:ins>
      <w:proofErr w:type="gramEnd"/>
      <w:del w:id="1078" w:author="Dennis Furlan" w:date="2014-09-24T14:23:00Z">
        <w:r w:rsidR="004C2B5E" w:rsidDel="0037175A">
          <w:delText>A</w:delText>
        </w:r>
      </w:del>
      <w:r w:rsidR="004C2B5E">
        <w:t xml:space="preserve">ssessment. Click </w:t>
      </w:r>
      <w:r w:rsidR="004C2B5E" w:rsidRPr="0037175A">
        <w:rPr>
          <w:b/>
        </w:rPr>
        <w:t>Next</w:t>
      </w:r>
      <w:r w:rsidR="004C2B5E">
        <w:t xml:space="preserve"> to continue.</w:t>
      </w:r>
    </w:p>
    <w:p w14:paraId="27585D99" w14:textId="382923FC" w:rsidR="004C2B5E" w:rsidRDefault="0037175A">
      <w:pPr>
        <w:ind w:left="2160"/>
        <w:pPrChange w:id="1079" w:author="Dennis Furlan" w:date="2014-09-24T14:23:00Z">
          <w:pPr>
            <w:pStyle w:val="ListParagraph"/>
          </w:pPr>
        </w:pPrChange>
      </w:pPr>
      <w:ins w:id="1080" w:author="Dennis Furlan" w:date="2014-09-24T14:23:00Z">
        <w:r>
          <w:lastRenderedPageBreak/>
          <w:t xml:space="preserve">3. </w:t>
        </w:r>
      </w:ins>
      <w:r w:rsidR="004C2B5E">
        <w:t xml:space="preserve">Verify the </w:t>
      </w:r>
      <w:ins w:id="1081" w:author="Dennis Furlan" w:date="2014-09-24T14:24:00Z">
        <w:r>
          <w:t>d</w:t>
        </w:r>
      </w:ins>
      <w:del w:id="1082" w:author="Dennis Furlan" w:date="2014-09-24T14:24:00Z">
        <w:r w:rsidR="004C2B5E" w:rsidDel="0037175A">
          <w:delText>D</w:delText>
        </w:r>
      </w:del>
      <w:r w:rsidR="004C2B5E">
        <w:t xml:space="preserve">ata </w:t>
      </w:r>
      <w:ins w:id="1083" w:author="Dennis Furlan" w:date="2014-09-24T14:24:00Z">
        <w:r>
          <w:t>s</w:t>
        </w:r>
      </w:ins>
      <w:del w:id="1084" w:author="Dennis Furlan" w:date="2014-09-24T14:24:00Z">
        <w:r w:rsidR="004C2B5E" w:rsidDel="0037175A">
          <w:delText>S</w:delText>
        </w:r>
      </w:del>
      <w:r w:rsidR="004C2B5E">
        <w:t>ource you have added.</w:t>
      </w:r>
      <w:r w:rsidR="00EA72D2">
        <w:t xml:space="preserve"> Click </w:t>
      </w:r>
      <w:r w:rsidR="00EA72D2" w:rsidRPr="0037175A">
        <w:rPr>
          <w:b/>
        </w:rPr>
        <w:t>Next</w:t>
      </w:r>
      <w:r w:rsidR="00EA72D2">
        <w:t xml:space="preserve"> to continue.</w:t>
      </w:r>
    </w:p>
    <w:p w14:paraId="443BC612" w14:textId="3F8C122A" w:rsidR="00E80B9A" w:rsidRDefault="0037175A">
      <w:pPr>
        <w:ind w:left="2160"/>
        <w:pPrChange w:id="1085" w:author="Dennis Furlan" w:date="2014-09-24T14:25:00Z">
          <w:pPr>
            <w:pStyle w:val="ListParagraph"/>
            <w:keepNext/>
          </w:pPr>
        </w:pPrChange>
      </w:pPr>
      <w:ins w:id="1086" w:author="Dennis Furlan" w:date="2014-09-24T14:25:00Z">
        <w:r>
          <w:t xml:space="preserve">4. </w:t>
        </w:r>
      </w:ins>
      <w:r w:rsidR="00EA72D2">
        <w:t>The final ste</w:t>
      </w:r>
      <w:ins w:id="1087" w:author="Dennis Furlan" w:date="2014-09-24T14:24:00Z">
        <w:r>
          <w:t>p</w:t>
        </w:r>
      </w:ins>
      <w:del w:id="1088" w:author="Dennis Furlan" w:date="2014-09-24T14:24:00Z">
        <w:r w:rsidR="00EA72D2" w:rsidDel="0037175A">
          <w:delText xml:space="preserve">p of the </w:delText>
        </w:r>
        <w:r w:rsidR="00EA72D2" w:rsidRPr="0037175A" w:rsidDel="0037175A">
          <w:rPr>
            <w:b/>
          </w:rPr>
          <w:delText>Assessment Wizard</w:delText>
        </w:r>
      </w:del>
      <w:r w:rsidR="00EA72D2">
        <w:t xml:space="preserve"> is to ensure that </w:t>
      </w:r>
      <w:ins w:id="1089" w:author="Dennis Furlan" w:date="2014-09-24T14:24:00Z">
        <w:r>
          <w:t>the</w:t>
        </w:r>
      </w:ins>
      <w:del w:id="1090" w:author="Dennis Furlan" w:date="2014-09-24T14:24:00Z">
        <w:r w:rsidR="00EA72D2" w:rsidDel="0037175A">
          <w:delText>your</w:delText>
        </w:r>
      </w:del>
      <w:r w:rsidR="00EA72D2">
        <w:t xml:space="preserve"> target variables of your </w:t>
      </w:r>
      <w:ins w:id="1091" w:author="Dennis Furlan" w:date="2014-09-24T14:25:00Z">
        <w:r>
          <w:t>m</w:t>
        </w:r>
      </w:ins>
      <w:del w:id="1092" w:author="Dennis Furlan" w:date="2014-09-24T14:25:00Z">
        <w:r w:rsidR="00EA72D2" w:rsidDel="0037175A">
          <w:delText>M</w:delText>
        </w:r>
      </w:del>
      <w:r w:rsidR="00EA72D2">
        <w:t>odel are mapped to the target variables of your file</w:t>
      </w:r>
      <w:ins w:id="1093" w:author="Dennis Furlan" w:date="2014-09-24T14:25:00Z">
        <w:r w:rsidR="00FB2E7A">
          <w:t xml:space="preserve"> (Figure 37</w:t>
        </w:r>
        <w:r>
          <w:t>)</w:t>
        </w:r>
      </w:ins>
      <w:r w:rsidR="00EA72D2">
        <w:t>.</w:t>
      </w:r>
      <w:r w:rsidR="00E80B9A">
        <w:br/>
      </w:r>
      <w:r w:rsidR="002E4831">
        <w:br/>
      </w:r>
      <w:r w:rsidR="002E4831" w:rsidRPr="002E4831">
        <w:rPr>
          <w:noProof/>
        </w:rPr>
        <w:t xml:space="preserve"> </w:t>
      </w:r>
      <w:r w:rsidR="002E4831" w:rsidRPr="002E4831">
        <w:rPr>
          <w:noProof/>
        </w:rPr>
        <w:drawing>
          <wp:inline distT="0" distB="0" distL="0" distR="0" wp14:anchorId="12284B7B" wp14:editId="73F397AA">
            <wp:extent cx="2640965" cy="2372995"/>
            <wp:effectExtent l="50800" t="50800" r="127635" b="1162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reate_assessment5.png"/>
                    <pic:cNvPicPr/>
                  </pic:nvPicPr>
                  <pic:blipFill>
                    <a:blip r:embed="rId62">
                      <a:extLst>
                        <a:ext uri="{28A0092B-C50C-407E-A947-70E740481C1C}">
                          <a14:useLocalDpi xmlns:a14="http://schemas.microsoft.com/office/drawing/2010/main" val="0"/>
                        </a:ext>
                      </a:extLst>
                    </a:blip>
                    <a:stretch>
                      <a:fillRect/>
                    </a:stretch>
                  </pic:blipFill>
                  <pic:spPr>
                    <a:xfrm>
                      <a:off x="0" y="0"/>
                      <a:ext cx="2640965" cy="2372995"/>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040B75AD" w14:textId="389202AE" w:rsidR="004C2B5E" w:rsidRPr="004C2B5E" w:rsidRDefault="00E80B9A" w:rsidP="00E80B9A">
      <w:pPr>
        <w:pStyle w:val="Caption"/>
        <w:ind w:firstLine="720"/>
      </w:pPr>
      <w:r>
        <w:t xml:space="preserve">Figure </w:t>
      </w:r>
      <w:r w:rsidR="00CD1E7D">
        <w:t>3</w:t>
      </w:r>
      <w:ins w:id="1094" w:author="Dennis Furlan" w:date="2014-09-24T16:02:00Z">
        <w:r w:rsidR="006C5421">
          <w:t>7</w:t>
        </w:r>
      </w:ins>
      <w:del w:id="1095" w:author="Dennis Furlan" w:date="2014-09-24T13:48:00Z">
        <w:r w:rsidR="00CD1E7D" w:rsidDel="00364B22">
          <w:delText>4</w:delText>
        </w:r>
      </w:del>
      <w:r>
        <w:t xml:space="preserve"> - New Assessment</w:t>
      </w:r>
      <w:r w:rsidR="00EA72D2">
        <w:br/>
      </w:r>
    </w:p>
    <w:p w14:paraId="4FB65BA7" w14:textId="45F6D55A" w:rsidR="004C2B5E" w:rsidRDefault="0037175A">
      <w:pPr>
        <w:ind w:left="2160"/>
        <w:pPrChange w:id="1096" w:author="Dennis Furlan" w:date="2014-09-24T14:25:00Z">
          <w:pPr>
            <w:pStyle w:val="ListParagraph"/>
          </w:pPr>
        </w:pPrChange>
      </w:pPr>
      <w:ins w:id="1097" w:author="Dennis Furlan" w:date="2014-09-24T14:25:00Z">
        <w:r>
          <w:t xml:space="preserve">5. </w:t>
        </w:r>
      </w:ins>
      <w:r w:rsidR="003D0EDB">
        <w:t xml:space="preserve">Click </w:t>
      </w:r>
      <w:r w:rsidR="003D0EDB" w:rsidRPr="0037175A">
        <w:rPr>
          <w:b/>
        </w:rPr>
        <w:t xml:space="preserve">Finish </w:t>
      </w:r>
      <w:r w:rsidR="003D0EDB">
        <w:t>to start the assessment process.</w:t>
      </w:r>
    </w:p>
    <w:p w14:paraId="4B2E16D9" w14:textId="6FB81A05" w:rsidR="004735D6" w:rsidRDefault="003D0EDB" w:rsidP="00B81796">
      <w:r w:rsidRPr="00C648C1">
        <w:t xml:space="preserve">Once </w:t>
      </w:r>
      <w:proofErr w:type="gramStart"/>
      <w:r w:rsidRPr="00C648C1">
        <w:t xml:space="preserve">the </w:t>
      </w:r>
      <w:ins w:id="1098" w:author="Dennis Furlan" w:date="2014-09-24T14:25:00Z">
        <w:r w:rsidR="0037175A" w:rsidRPr="00C648C1">
          <w:t>a</w:t>
        </w:r>
      </w:ins>
      <w:proofErr w:type="gramEnd"/>
      <w:del w:id="1099" w:author="Dennis Furlan" w:date="2014-09-24T14:25:00Z">
        <w:r w:rsidRPr="00C648C1" w:rsidDel="0037175A">
          <w:delText>A</w:delText>
        </w:r>
      </w:del>
      <w:r w:rsidRPr="00C648C1">
        <w:t>ssessment process</w:t>
      </w:r>
      <w:del w:id="1100" w:author="Dennis Furlan" w:date="2014-09-24T14:30:00Z">
        <w:r w:rsidRPr="00C648C1" w:rsidDel="00F504F7">
          <w:delText>es</w:delText>
        </w:r>
      </w:del>
      <w:r w:rsidRPr="00C648C1">
        <w:t xml:space="preserve"> finishes, you will be presented with a dialog asking you if you</w:t>
      </w:r>
      <w:r>
        <w:t xml:space="preserve"> want to see the result of the assessment. If you select </w:t>
      </w:r>
      <w:ins w:id="1101" w:author="Dennis Furlan" w:date="2014-09-24T14:31:00Z">
        <w:r w:rsidR="00F504F7">
          <w:rPr>
            <w:b/>
          </w:rPr>
          <w:t>Yes</w:t>
        </w:r>
      </w:ins>
      <w:del w:id="1102" w:author="Dennis Furlan" w:date="2014-09-24T14:31:00Z">
        <w:r w:rsidDel="00F504F7">
          <w:delText>“Yes”</w:delText>
        </w:r>
      </w:del>
      <w:r>
        <w:t xml:space="preserve">, you will be taken to </w:t>
      </w:r>
      <w:proofErr w:type="gramStart"/>
      <w:r>
        <w:t>the</w:t>
      </w:r>
      <w:ins w:id="1103" w:author="Dennis Furlan" w:date="2014-09-24T14:31:00Z">
        <w:r w:rsidR="00F504F7">
          <w:t xml:space="preserve"> </w:t>
        </w:r>
      </w:ins>
      <w:del w:id="1104" w:author="Dennis Furlan" w:date="2014-09-24T14:31:00Z">
        <w:r w:rsidDel="00F504F7">
          <w:delText xml:space="preserve"> </w:delText>
        </w:r>
      </w:del>
      <w:ins w:id="1105" w:author="Dennis Furlan" w:date="2014-09-24T14:31:00Z">
        <w:r w:rsidR="00F504F7">
          <w:t>a</w:t>
        </w:r>
      </w:ins>
      <w:proofErr w:type="gramEnd"/>
      <w:del w:id="1106" w:author="Dennis Furlan" w:date="2014-09-24T14:31:00Z">
        <w:r w:rsidDel="00F504F7">
          <w:delText>A</w:delText>
        </w:r>
      </w:del>
      <w:r>
        <w:t>ssessment</w:t>
      </w:r>
      <w:ins w:id="1107" w:author="Dennis Furlan" w:date="2014-09-24T14:31:00Z">
        <w:r w:rsidR="00F504F7">
          <w:t xml:space="preserve"> i</w:t>
        </w:r>
      </w:ins>
      <w:del w:id="1108" w:author="Dennis Furlan" w:date="2014-09-24T14:31:00Z">
        <w:r w:rsidDel="00F504F7">
          <w:delText xml:space="preserve"> I</w:delText>
        </w:r>
      </w:del>
      <w:r>
        <w:t>nformation pan</w:t>
      </w:r>
      <w:ins w:id="1109" w:author="Dennis Furlan" w:date="2014-09-24T14:32:00Z">
        <w:r w:rsidR="00FE49DD">
          <w:t xml:space="preserve">el </w:t>
        </w:r>
      </w:ins>
      <w:del w:id="1110" w:author="Dennis Furlan" w:date="2014-09-24T14:32:00Z">
        <w:r w:rsidDel="00FE49DD">
          <w:delText xml:space="preserve">el. </w:delText>
        </w:r>
      </w:del>
      <w:ins w:id="1111" w:author="Dennis Furlan" w:date="2014-09-24T14:31:00Z">
        <w:r w:rsidR="00FE49DD">
          <w:t>(</w:t>
        </w:r>
      </w:ins>
      <w:del w:id="1112" w:author="Dennis Furlan" w:date="2014-09-24T14:32:00Z">
        <w:r w:rsidDel="00FE49DD">
          <w:delText xml:space="preserve">See </w:delText>
        </w:r>
      </w:del>
      <w:ins w:id="1113" w:author="Dennis Furlan" w:date="2014-09-24T14:32:00Z">
        <w:r w:rsidR="00FB2E7A">
          <w:t>Figure 38</w:t>
        </w:r>
        <w:r w:rsidR="00FE49DD">
          <w:t>)</w:t>
        </w:r>
      </w:ins>
      <w:del w:id="1114" w:author="Dennis Furlan" w:date="2014-09-24T14:32:00Z">
        <w:r w:rsidDel="00FE49DD">
          <w:delText>b</w:delText>
        </w:r>
      </w:del>
      <w:del w:id="1115" w:author="Dennis Furlan" w:date="2014-09-24T14:31:00Z">
        <w:r w:rsidDel="00FE49DD">
          <w:delText>elow</w:delText>
        </w:r>
      </w:del>
      <w:r>
        <w:t>.</w:t>
      </w:r>
      <w:r w:rsidR="002E4831" w:rsidRPr="002E4831">
        <w:rPr>
          <w:noProof/>
        </w:rPr>
        <w:t xml:space="preserve"> </w:t>
      </w:r>
      <w:r w:rsidR="00610458">
        <w:rPr>
          <w:noProof/>
        </w:rPr>
        <w:br/>
      </w:r>
      <w:r w:rsidR="00610458">
        <w:rPr>
          <w:noProof/>
        </w:rPr>
        <w:br/>
      </w:r>
      <w:r w:rsidR="00610458">
        <w:rPr>
          <w:noProof/>
        </w:rPr>
        <w:drawing>
          <wp:inline distT="0" distB="0" distL="0" distR="0" wp14:anchorId="66E8539C" wp14:editId="341945A6">
            <wp:extent cx="3482035" cy="2154026"/>
            <wp:effectExtent l="57150" t="57150" r="118745" b="11303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ssessment.png"/>
                    <pic:cNvPicPr/>
                  </pic:nvPicPr>
                  <pic:blipFill>
                    <a:blip r:embed="rId63">
                      <a:extLst>
                        <a:ext uri="{28A0092B-C50C-407E-A947-70E740481C1C}">
                          <a14:useLocalDpi xmlns:a14="http://schemas.microsoft.com/office/drawing/2010/main" val="0"/>
                        </a:ext>
                      </a:extLst>
                    </a:blip>
                    <a:stretch>
                      <a:fillRect/>
                    </a:stretch>
                  </pic:blipFill>
                  <pic:spPr>
                    <a:xfrm>
                      <a:off x="0" y="0"/>
                      <a:ext cx="3491182" cy="2159684"/>
                    </a:xfrm>
                    <a:prstGeom prst="rect">
                      <a:avLst/>
                    </a:prstGeom>
                    <a:ln>
                      <a:solidFill>
                        <a:srgbClr val="4F81BD"/>
                      </a:solidFill>
                    </a:ln>
                    <a:effectLst>
                      <a:outerShdw blurRad="50800" dist="38100" dir="2700000" algn="tl" rotWithShape="0">
                        <a:prstClr val="black">
                          <a:alpha val="40000"/>
                        </a:prstClr>
                      </a:outerShdw>
                    </a:effectLst>
                  </pic:spPr>
                </pic:pic>
              </a:graphicData>
            </a:graphic>
          </wp:inline>
        </w:drawing>
      </w:r>
    </w:p>
    <w:p w14:paraId="68A44697" w14:textId="5FC73B9B" w:rsidR="004C2B5E" w:rsidRPr="004C2B5E" w:rsidRDefault="004735D6" w:rsidP="00AE5D29">
      <w:pPr>
        <w:pStyle w:val="Caption"/>
      </w:pPr>
      <w:r>
        <w:t xml:space="preserve">Figure </w:t>
      </w:r>
      <w:r w:rsidR="00CD1E7D">
        <w:t>3</w:t>
      </w:r>
      <w:ins w:id="1116" w:author="Dennis Furlan" w:date="2014-09-24T13:48:00Z">
        <w:r w:rsidR="006C5421">
          <w:t>8</w:t>
        </w:r>
      </w:ins>
      <w:del w:id="1117" w:author="Dennis Furlan" w:date="2014-09-24T13:48:00Z">
        <w:r w:rsidR="00CD1E7D" w:rsidDel="00364B22">
          <w:delText>5</w:delText>
        </w:r>
      </w:del>
      <w:r>
        <w:t xml:space="preserve"> </w:t>
      </w:r>
      <w:del w:id="1118" w:author="Dennis Furlan" w:date="2014-09-24T17:30:00Z">
        <w:r w:rsidDel="00FB2E7A">
          <w:delText>-</w:delText>
        </w:r>
      </w:del>
      <w:ins w:id="1119" w:author="Dennis Furlan" w:date="2014-09-24T17:30:00Z">
        <w:r w:rsidR="00FB2E7A">
          <w:t>–</w:t>
        </w:r>
      </w:ins>
      <w:r>
        <w:t xml:space="preserve"> Assessment Result</w:t>
      </w:r>
      <w:r w:rsidR="00AE5D29">
        <w:br/>
      </w:r>
    </w:p>
    <w:p w14:paraId="2D8C4732" w14:textId="07091D09" w:rsidR="009D17D2" w:rsidRDefault="009D17D2" w:rsidP="003C5EB2">
      <w:pPr>
        <w:pStyle w:val="Heading3"/>
      </w:pPr>
      <w:bookmarkStart w:id="1120" w:name="_Toc272655975"/>
      <w:r>
        <w:lastRenderedPageBreak/>
        <w:t>New Prediction</w:t>
      </w:r>
      <w:bookmarkEnd w:id="1120"/>
    </w:p>
    <w:p w14:paraId="5A37B4F2" w14:textId="1A672D24" w:rsidR="00A44016" w:rsidRPr="00A44016" w:rsidRDefault="00A44016" w:rsidP="00A44016">
      <w:r>
        <w:t xml:space="preserve">In addition to </w:t>
      </w:r>
      <w:ins w:id="1121" w:author="Dennis Furlan" w:date="2014-09-24T14:36:00Z">
        <w:r w:rsidR="00743CBA">
          <w:t xml:space="preserve">performing </w:t>
        </w:r>
        <w:proofErr w:type="gramStart"/>
        <w:r w:rsidR="00743CBA">
          <w:t>an a</w:t>
        </w:r>
      </w:ins>
      <w:proofErr w:type="gramEnd"/>
      <w:del w:id="1122" w:author="Dennis Furlan" w:date="2014-09-24T14:35:00Z">
        <w:r w:rsidDel="00743CBA">
          <w:delText>A</w:delText>
        </w:r>
      </w:del>
      <w:r>
        <w:t xml:space="preserve">ssessment, an existing model can be used for predictions against a file. </w:t>
      </w:r>
    </w:p>
    <w:p w14:paraId="1149D4EA" w14:textId="3D6A52EA" w:rsidR="00AE5D29" w:rsidRDefault="00743CBA">
      <w:pPr>
        <w:ind w:left="2160"/>
        <w:pPrChange w:id="1123" w:author="Dennis Furlan" w:date="2014-09-24T14:36:00Z">
          <w:pPr>
            <w:pStyle w:val="ListParagraph"/>
            <w:keepNext/>
            <w:numPr>
              <w:numId w:val="41"/>
            </w:numPr>
          </w:pPr>
        </w:pPrChange>
      </w:pPr>
      <w:ins w:id="1124" w:author="Dennis Furlan" w:date="2014-09-24T14:36:00Z">
        <w:r>
          <w:t xml:space="preserve">1. </w:t>
        </w:r>
      </w:ins>
      <w:r w:rsidR="00A44016">
        <w:t>Right</w:t>
      </w:r>
      <w:ins w:id="1125" w:author="Dennis Furlan" w:date="2014-09-25T13:50:00Z">
        <w:r w:rsidR="00C648C1">
          <w:t>-</w:t>
        </w:r>
      </w:ins>
      <w:del w:id="1126" w:author="Dennis Furlan" w:date="2014-09-25T13:50:00Z">
        <w:r w:rsidR="00A44016" w:rsidDel="00C648C1">
          <w:delText xml:space="preserve"> </w:delText>
        </w:r>
      </w:del>
      <w:r w:rsidR="00A44016">
        <w:t xml:space="preserve">click on the </w:t>
      </w:r>
      <w:r w:rsidR="00A44016" w:rsidRPr="00743CBA">
        <w:rPr>
          <w:b/>
        </w:rPr>
        <w:t>Model</w:t>
      </w:r>
      <w:ins w:id="1127" w:author="Dennis Furlan" w:date="2014-09-24T17:30:00Z">
        <w:r w:rsidR="00FB2E7A">
          <w:rPr>
            <w:b/>
          </w:rPr>
          <w:t>s</w:t>
        </w:r>
      </w:ins>
      <w:r w:rsidR="00A44016" w:rsidRPr="00743CBA">
        <w:rPr>
          <w:b/>
        </w:rPr>
        <w:t xml:space="preserve"> </w:t>
      </w:r>
      <w:r w:rsidR="00A44016">
        <w:t>node</w:t>
      </w:r>
      <w:ins w:id="1128" w:author="Dennis Furlan" w:date="2014-09-24T14:36:00Z">
        <w:r>
          <w:t xml:space="preserve"> and then </w:t>
        </w:r>
      </w:ins>
      <w:del w:id="1129" w:author="Dennis Furlan" w:date="2014-09-24T14:36:00Z">
        <w:r w:rsidR="00A44016" w:rsidDel="00743CBA">
          <w:delText xml:space="preserve">, </w:delText>
        </w:r>
      </w:del>
      <w:r w:rsidR="00A44016">
        <w:t xml:space="preserve">select </w:t>
      </w:r>
      <w:del w:id="1130" w:author="Dennis Furlan" w:date="2014-09-24T14:36:00Z">
        <w:r w:rsidR="00A44016" w:rsidRPr="00743CBA" w:rsidDel="00743CBA">
          <w:rPr>
            <w:b/>
            <w:rPrChange w:id="1131" w:author="Dennis Furlan" w:date="2014-09-24T14:36:00Z">
              <w:rPr/>
            </w:rPrChange>
          </w:rPr>
          <w:delText>predict</w:delText>
        </w:r>
      </w:del>
      <w:ins w:id="1132" w:author="Dennis Furlan" w:date="2014-09-24T14:36:00Z">
        <w:r>
          <w:rPr>
            <w:b/>
          </w:rPr>
          <w:t xml:space="preserve">Predict </w:t>
        </w:r>
      </w:ins>
      <w:ins w:id="1133" w:author="Dennis Furlan" w:date="2014-09-24T14:37:00Z">
        <w:r w:rsidR="00FB2E7A">
          <w:t>(Figure 39</w:t>
        </w:r>
        <w:r>
          <w:t>).</w:t>
        </w:r>
      </w:ins>
      <w:del w:id="1134" w:author="Dennis Furlan" w:date="2014-09-24T14:37:00Z">
        <w:r w:rsidR="00A44016" w:rsidDel="00743CBA">
          <w:delText>.</w:delText>
        </w:r>
      </w:del>
      <w:r w:rsidR="002E4831" w:rsidRPr="002E4831">
        <w:rPr>
          <w:noProof/>
        </w:rPr>
        <w:t xml:space="preserve"> </w:t>
      </w:r>
      <w:r w:rsidR="002E4831">
        <w:rPr>
          <w:noProof/>
        </w:rPr>
        <w:br/>
      </w:r>
      <w:r w:rsidR="002E4831">
        <w:rPr>
          <w:noProof/>
        </w:rPr>
        <w:br/>
      </w:r>
      <w:r w:rsidR="002E4831" w:rsidRPr="002E4831">
        <w:rPr>
          <w:noProof/>
        </w:rPr>
        <w:drawing>
          <wp:inline distT="0" distB="0" distL="0" distR="0" wp14:anchorId="76BC3234" wp14:editId="2CDEDFD1">
            <wp:extent cx="1990725" cy="2158365"/>
            <wp:effectExtent l="50800" t="50800" r="117475" b="127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reate_prediction0.png"/>
                    <pic:cNvPicPr/>
                  </pic:nvPicPr>
                  <pic:blipFill>
                    <a:blip r:embed="rId64">
                      <a:extLst>
                        <a:ext uri="{28A0092B-C50C-407E-A947-70E740481C1C}">
                          <a14:useLocalDpi xmlns:a14="http://schemas.microsoft.com/office/drawing/2010/main" val="0"/>
                        </a:ext>
                      </a:extLst>
                    </a:blip>
                    <a:stretch>
                      <a:fillRect/>
                    </a:stretch>
                  </pic:blipFill>
                  <pic:spPr>
                    <a:xfrm>
                      <a:off x="0" y="0"/>
                      <a:ext cx="1990725" cy="2158365"/>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392AF4A7" w14:textId="3C71D336" w:rsidR="004C2B5E" w:rsidRDefault="00AE5D29" w:rsidP="00AE5D29">
      <w:pPr>
        <w:pStyle w:val="Caption"/>
        <w:ind w:firstLine="720"/>
      </w:pPr>
      <w:r>
        <w:t xml:space="preserve">Figure </w:t>
      </w:r>
      <w:r w:rsidR="00CD1E7D">
        <w:t>3</w:t>
      </w:r>
      <w:ins w:id="1135" w:author="Dennis Furlan" w:date="2014-09-24T13:48:00Z">
        <w:r w:rsidR="006C5421">
          <w:t>9</w:t>
        </w:r>
      </w:ins>
      <w:del w:id="1136" w:author="Dennis Furlan" w:date="2014-09-24T13:48:00Z">
        <w:r w:rsidR="00CD1E7D" w:rsidDel="00364B22">
          <w:delText>6</w:delText>
        </w:r>
      </w:del>
      <w:r>
        <w:t xml:space="preserve"> - Predict</w:t>
      </w:r>
      <w:r w:rsidR="00F369F9">
        <w:br/>
      </w:r>
    </w:p>
    <w:p w14:paraId="29CC1122" w14:textId="2B57394E" w:rsidR="00A44016" w:rsidRDefault="00743CBA">
      <w:pPr>
        <w:ind w:left="2160"/>
        <w:pPrChange w:id="1137" w:author="Dennis Furlan" w:date="2014-09-24T14:37:00Z">
          <w:pPr>
            <w:pStyle w:val="ListParagraph"/>
            <w:numPr>
              <w:numId w:val="41"/>
            </w:numPr>
          </w:pPr>
        </w:pPrChange>
      </w:pPr>
      <w:ins w:id="1138" w:author="Dennis Furlan" w:date="2014-09-24T14:37:00Z">
        <w:r>
          <w:t xml:space="preserve">2. </w:t>
        </w:r>
      </w:ins>
      <w:r w:rsidR="002D0E24">
        <w:t xml:space="preserve">Specify </w:t>
      </w:r>
      <w:proofErr w:type="gramStart"/>
      <w:r w:rsidR="002D0E24">
        <w:t xml:space="preserve">the </w:t>
      </w:r>
      <w:ins w:id="1139" w:author="Dennis Furlan" w:date="2014-09-24T14:37:00Z">
        <w:r>
          <w:t>i</w:t>
        </w:r>
      </w:ins>
      <w:proofErr w:type="gramEnd"/>
      <w:del w:id="1140" w:author="Dennis Furlan" w:date="2014-09-24T14:37:00Z">
        <w:r w:rsidR="002D0E24" w:rsidDel="00743CBA">
          <w:delText>I</w:delText>
        </w:r>
      </w:del>
      <w:r w:rsidR="002D0E24">
        <w:t xml:space="preserve">nput </w:t>
      </w:r>
      <w:ins w:id="1141" w:author="Dennis Furlan" w:date="2014-09-24T14:37:00Z">
        <w:r>
          <w:t>d</w:t>
        </w:r>
      </w:ins>
      <w:del w:id="1142" w:author="Dennis Furlan" w:date="2014-09-24T14:37:00Z">
        <w:r w:rsidR="002D0E24" w:rsidDel="00743CBA">
          <w:delText>D</w:delText>
        </w:r>
      </w:del>
      <w:r w:rsidR="002D0E24">
        <w:t xml:space="preserve">ata </w:t>
      </w:r>
      <w:ins w:id="1143" w:author="Dennis Furlan" w:date="2014-09-24T14:37:00Z">
        <w:r>
          <w:t>s</w:t>
        </w:r>
      </w:ins>
      <w:del w:id="1144" w:author="Dennis Furlan" w:date="2014-09-24T14:37:00Z">
        <w:r w:rsidR="002D0E24" w:rsidDel="00743CBA">
          <w:delText>S</w:delText>
        </w:r>
      </w:del>
      <w:r w:rsidR="002D0E24">
        <w:t xml:space="preserve">ource. Click </w:t>
      </w:r>
      <w:r w:rsidR="002D0E24" w:rsidRPr="00743CBA">
        <w:rPr>
          <w:b/>
        </w:rPr>
        <w:t>Next</w:t>
      </w:r>
      <w:r w:rsidR="002D0E24">
        <w:t xml:space="preserve"> to continue.</w:t>
      </w:r>
    </w:p>
    <w:p w14:paraId="234A6701" w14:textId="0285FDCE" w:rsidR="002D0E24" w:rsidRDefault="00743CBA">
      <w:pPr>
        <w:ind w:left="2160"/>
        <w:pPrChange w:id="1145" w:author="Dennis Furlan" w:date="2014-09-24T14:37:00Z">
          <w:pPr>
            <w:pStyle w:val="ListParagraph"/>
            <w:numPr>
              <w:numId w:val="41"/>
            </w:numPr>
          </w:pPr>
        </w:pPrChange>
      </w:pPr>
      <w:ins w:id="1146" w:author="Dennis Furlan" w:date="2014-09-24T14:37:00Z">
        <w:r>
          <w:t xml:space="preserve">3. </w:t>
        </w:r>
      </w:ins>
      <w:r w:rsidR="002D0E24">
        <w:t xml:space="preserve">Specify the </w:t>
      </w:r>
      <w:ins w:id="1147" w:author="Dennis Furlan" w:date="2014-09-24T14:37:00Z">
        <w:r>
          <w:t>o</w:t>
        </w:r>
      </w:ins>
      <w:del w:id="1148" w:author="Dennis Furlan" w:date="2014-09-24T14:37:00Z">
        <w:r w:rsidR="002D0E24" w:rsidDel="00743CBA">
          <w:delText>O</w:delText>
        </w:r>
      </w:del>
      <w:r w:rsidR="002D0E24">
        <w:t xml:space="preserve">utput </w:t>
      </w:r>
      <w:ins w:id="1149" w:author="Dennis Furlan" w:date="2014-09-24T14:37:00Z">
        <w:r>
          <w:t>d</w:t>
        </w:r>
      </w:ins>
      <w:del w:id="1150" w:author="Dennis Furlan" w:date="2014-09-24T14:37:00Z">
        <w:r w:rsidR="002D0E24" w:rsidDel="00743CBA">
          <w:delText>D</w:delText>
        </w:r>
      </w:del>
      <w:r w:rsidR="002D0E24">
        <w:t xml:space="preserve">ata </w:t>
      </w:r>
      <w:ins w:id="1151" w:author="Dennis Furlan" w:date="2014-09-24T14:37:00Z">
        <w:r>
          <w:t>s</w:t>
        </w:r>
      </w:ins>
      <w:del w:id="1152" w:author="Dennis Furlan" w:date="2014-09-24T14:37:00Z">
        <w:r w:rsidR="002D0E24" w:rsidDel="00743CBA">
          <w:delText>S</w:delText>
        </w:r>
      </w:del>
      <w:r w:rsidR="002D0E24">
        <w:t>ource</w:t>
      </w:r>
      <w:ins w:id="1153" w:author="Dennis Furlan" w:date="2014-09-24T14:38:00Z">
        <w:r>
          <w:t xml:space="preserve">, which is </w:t>
        </w:r>
      </w:ins>
      <w:del w:id="1154" w:author="Dennis Furlan" w:date="2014-09-24T14:38:00Z">
        <w:r w:rsidR="002D0E24" w:rsidDel="00743CBA">
          <w:delText xml:space="preserve">. In other words, </w:delText>
        </w:r>
      </w:del>
      <w:r w:rsidR="002D0E24">
        <w:t>the location where you want your prediction</w:t>
      </w:r>
      <w:ins w:id="1155" w:author="Dennis Furlan" w:date="2014-09-24T14:38:00Z">
        <w:r>
          <w:t>s saved</w:t>
        </w:r>
      </w:ins>
      <w:del w:id="1156" w:author="Dennis Furlan" w:date="2014-09-24T14:38:00Z">
        <w:r w:rsidR="002D0E24" w:rsidDel="00743CBA">
          <w:delText>s to be saved</w:delText>
        </w:r>
      </w:del>
      <w:r w:rsidR="002D0E24">
        <w:t xml:space="preserve">. Click </w:t>
      </w:r>
      <w:r w:rsidR="002D0E24" w:rsidRPr="00743CBA">
        <w:rPr>
          <w:b/>
        </w:rPr>
        <w:t>Next</w:t>
      </w:r>
      <w:r w:rsidR="002D0E24">
        <w:t xml:space="preserve"> to continue.</w:t>
      </w:r>
    </w:p>
    <w:p w14:paraId="144CE1BD" w14:textId="724E14A7" w:rsidR="002D0E24" w:rsidRDefault="00743CBA">
      <w:pPr>
        <w:ind w:left="2160"/>
        <w:pPrChange w:id="1157" w:author="Dennis Furlan" w:date="2014-09-24T14:39:00Z">
          <w:pPr>
            <w:pStyle w:val="ListParagraph"/>
            <w:numPr>
              <w:numId w:val="41"/>
            </w:numPr>
          </w:pPr>
        </w:pPrChange>
      </w:pPr>
      <w:ins w:id="1158" w:author="Dennis Furlan" w:date="2014-09-24T14:39:00Z">
        <w:r>
          <w:t xml:space="preserve">4. </w:t>
        </w:r>
      </w:ins>
      <w:r w:rsidR="002D0E24">
        <w:t xml:space="preserve">You will be presented with the preview of </w:t>
      </w:r>
      <w:proofErr w:type="gramStart"/>
      <w:r w:rsidR="002D0E24">
        <w:t xml:space="preserve">the </w:t>
      </w:r>
      <w:ins w:id="1159" w:author="Dennis Furlan" w:date="2014-09-24T14:39:00Z">
        <w:r>
          <w:t>i</w:t>
        </w:r>
      </w:ins>
      <w:proofErr w:type="gramEnd"/>
      <w:del w:id="1160" w:author="Dennis Furlan" w:date="2014-09-24T14:39:00Z">
        <w:r w:rsidR="002D0E24" w:rsidDel="00743CBA">
          <w:delText>I</w:delText>
        </w:r>
      </w:del>
      <w:r w:rsidR="002D0E24">
        <w:t xml:space="preserve">nput </w:t>
      </w:r>
      <w:ins w:id="1161" w:author="Dennis Furlan" w:date="2014-09-24T14:39:00Z">
        <w:r>
          <w:t>d</w:t>
        </w:r>
      </w:ins>
      <w:del w:id="1162" w:author="Dennis Furlan" w:date="2014-09-24T14:39:00Z">
        <w:r w:rsidR="002D0E24" w:rsidDel="00743CBA">
          <w:delText>D</w:delText>
        </w:r>
      </w:del>
      <w:r w:rsidR="002D0E24">
        <w:t xml:space="preserve">ata </w:t>
      </w:r>
      <w:ins w:id="1163" w:author="Dennis Furlan" w:date="2014-09-24T14:39:00Z">
        <w:r>
          <w:t>s</w:t>
        </w:r>
      </w:ins>
      <w:del w:id="1164" w:author="Dennis Furlan" w:date="2014-09-24T14:39:00Z">
        <w:r w:rsidR="002D0E24" w:rsidDel="00743CBA">
          <w:delText>S</w:delText>
        </w:r>
      </w:del>
      <w:r w:rsidR="002D0E24">
        <w:t xml:space="preserve">ource. Verify that the </w:t>
      </w:r>
      <w:ins w:id="1165" w:author="Dennis Furlan" w:date="2014-09-24T14:39:00Z">
        <w:r>
          <w:t>d</w:t>
        </w:r>
      </w:ins>
      <w:del w:id="1166" w:author="Dennis Furlan" w:date="2014-09-24T14:39:00Z">
        <w:r w:rsidR="002D0E24" w:rsidDel="00743CBA">
          <w:delText>D</w:delText>
        </w:r>
      </w:del>
      <w:r w:rsidR="002D0E24">
        <w:t xml:space="preserve">ata </w:t>
      </w:r>
      <w:ins w:id="1167" w:author="Dennis Furlan" w:date="2014-09-24T14:39:00Z">
        <w:r>
          <w:t>s</w:t>
        </w:r>
      </w:ins>
      <w:del w:id="1168" w:author="Dennis Furlan" w:date="2014-09-24T14:39:00Z">
        <w:r w:rsidR="002D0E24" w:rsidDel="00743CBA">
          <w:delText>S</w:delText>
        </w:r>
      </w:del>
      <w:r w:rsidR="002D0E24">
        <w:t xml:space="preserve">ource has been read correctly. Click </w:t>
      </w:r>
      <w:r w:rsidR="002D0E24" w:rsidRPr="00743CBA">
        <w:rPr>
          <w:b/>
        </w:rPr>
        <w:t xml:space="preserve">Next </w:t>
      </w:r>
      <w:r w:rsidR="002D0E24">
        <w:t>to continue.</w:t>
      </w:r>
    </w:p>
    <w:p w14:paraId="3C6CD813" w14:textId="75B8DD94" w:rsidR="002E4831" w:rsidRDefault="002D0E24" w:rsidP="00666C50">
      <w:pPr>
        <w:rPr>
          <w:noProof/>
        </w:rPr>
      </w:pPr>
      <w:r>
        <w:t xml:space="preserve">Upon completion of the prediction process, you will be presented with the sample of the prediction result. You will be able to download the entire prediction file by clicking on the </w:t>
      </w:r>
      <w:r>
        <w:rPr>
          <w:b/>
        </w:rPr>
        <w:t xml:space="preserve">CSV Export </w:t>
      </w:r>
      <w:r>
        <w:t>button</w:t>
      </w:r>
      <w:ins w:id="1169" w:author="Dennis Furlan" w:date="2014-09-24T14:42:00Z">
        <w:r w:rsidR="00FB2E7A">
          <w:t xml:space="preserve"> (Figure 40</w:t>
        </w:r>
        <w:r w:rsidR="000B0AEF">
          <w:t>)</w:t>
        </w:r>
      </w:ins>
      <w:r>
        <w:t>.</w:t>
      </w:r>
      <w:r w:rsidR="002E4831" w:rsidRPr="002E4831">
        <w:rPr>
          <w:noProof/>
        </w:rPr>
        <w:t xml:space="preserve"> </w:t>
      </w:r>
    </w:p>
    <w:p w14:paraId="68B6D7E8" w14:textId="77777777" w:rsidR="00AE5D29" w:rsidRDefault="002E4831" w:rsidP="00AE5D29">
      <w:pPr>
        <w:keepNext/>
      </w:pPr>
      <w:r w:rsidRPr="002E4831">
        <w:rPr>
          <w:noProof/>
        </w:rPr>
        <w:drawing>
          <wp:inline distT="0" distB="0" distL="0" distR="0" wp14:anchorId="46AA2053" wp14:editId="07A6F310">
            <wp:extent cx="2658745" cy="1437640"/>
            <wp:effectExtent l="50800" t="50800" r="135255" b="13716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reate_prediction5.png"/>
                    <pic:cNvPicPr/>
                  </pic:nvPicPr>
                  <pic:blipFill>
                    <a:blip r:embed="rId65">
                      <a:extLst>
                        <a:ext uri="{28A0092B-C50C-407E-A947-70E740481C1C}">
                          <a14:useLocalDpi xmlns:a14="http://schemas.microsoft.com/office/drawing/2010/main" val="0"/>
                        </a:ext>
                      </a:extLst>
                    </a:blip>
                    <a:stretch>
                      <a:fillRect/>
                    </a:stretch>
                  </pic:blipFill>
                  <pic:spPr>
                    <a:xfrm>
                      <a:off x="0" y="0"/>
                      <a:ext cx="2658745" cy="1437640"/>
                    </a:xfrm>
                    <a:prstGeom prst="rect">
                      <a:avLst/>
                    </a:prstGeom>
                    <a:ln>
                      <a:solidFill>
                        <a:schemeClr val="accent1"/>
                      </a:solidFill>
                    </a:ln>
                    <a:effectLst>
                      <a:outerShdw blurRad="50800" dist="38100" dir="2700000" algn="tl" rotWithShape="0">
                        <a:prstClr val="black">
                          <a:alpha val="40000"/>
                        </a:prstClr>
                      </a:outerShdw>
                    </a:effectLst>
                  </pic:spPr>
                </pic:pic>
              </a:graphicData>
            </a:graphic>
          </wp:inline>
        </w:drawing>
      </w:r>
    </w:p>
    <w:p w14:paraId="4985CCE7" w14:textId="1516E913" w:rsidR="00AE5D29" w:rsidRDefault="00AE5D29" w:rsidP="00AE5D29">
      <w:pPr>
        <w:pStyle w:val="Caption"/>
      </w:pPr>
      <w:r>
        <w:t xml:space="preserve">Figure </w:t>
      </w:r>
      <w:ins w:id="1170" w:author="Dennis Furlan" w:date="2014-09-24T16:02:00Z">
        <w:r w:rsidR="006C5421">
          <w:t>40</w:t>
        </w:r>
      </w:ins>
      <w:del w:id="1171" w:author="Dennis Furlan" w:date="2014-09-24T16:02:00Z">
        <w:r w:rsidR="00CD1E7D" w:rsidDel="006C5421">
          <w:delText>3</w:delText>
        </w:r>
      </w:del>
      <w:del w:id="1172" w:author="Dennis Furlan" w:date="2014-09-24T13:48:00Z">
        <w:r w:rsidR="00CD1E7D" w:rsidDel="00364B22">
          <w:delText>7</w:delText>
        </w:r>
      </w:del>
      <w:r>
        <w:t xml:space="preserve"> - Prediction Export</w:t>
      </w:r>
    </w:p>
    <w:p w14:paraId="3FF87675" w14:textId="7CE7EE88" w:rsidR="004C2B5E" w:rsidRPr="004C2B5E" w:rsidRDefault="002E4831" w:rsidP="00666C50">
      <w:del w:id="1173" w:author="Dennis Furlan" w:date="2014-09-24T14:42:00Z">
        <w:r w:rsidDel="000B0AEF">
          <w:lastRenderedPageBreak/>
          <w:br/>
        </w:r>
        <w:r w:rsidDel="000B0AEF">
          <w:br/>
        </w:r>
      </w:del>
    </w:p>
    <w:p w14:paraId="572268D7" w14:textId="1AE8DA1D" w:rsidR="009D17D2" w:rsidRPr="009D17D2" w:rsidRDefault="009D17D2" w:rsidP="003C5EB2">
      <w:pPr>
        <w:pStyle w:val="Heading3"/>
      </w:pPr>
      <w:bookmarkStart w:id="1174" w:name="_Toc272655976"/>
      <w:r>
        <w:t>Delete Project</w:t>
      </w:r>
      <w:bookmarkEnd w:id="1174"/>
    </w:p>
    <w:p w14:paraId="2874C3DC" w14:textId="3C84E550" w:rsidR="009F1E5B" w:rsidDel="002E3763" w:rsidRDefault="009A7E72" w:rsidP="00FC35C5">
      <w:pPr>
        <w:rPr>
          <w:del w:id="1175" w:author="Dennis Furlan" w:date="2014-09-25T14:09:00Z"/>
        </w:rPr>
      </w:pPr>
      <w:r>
        <w:t>To delete a project, simply right</w:t>
      </w:r>
      <w:ins w:id="1176" w:author="Dennis Furlan" w:date="2014-09-24T14:43:00Z">
        <w:r w:rsidR="000B0AEF">
          <w:t>-</w:t>
        </w:r>
      </w:ins>
      <w:del w:id="1177" w:author="Dennis Furlan" w:date="2014-09-24T14:43:00Z">
        <w:r w:rsidDel="000B0AEF">
          <w:delText xml:space="preserve"> </w:delText>
        </w:r>
      </w:del>
      <w:r>
        <w:t xml:space="preserve">click on the project node and select </w:t>
      </w:r>
      <w:r>
        <w:rPr>
          <w:b/>
        </w:rPr>
        <w:t xml:space="preserve">Delete. </w:t>
      </w:r>
    </w:p>
    <w:p w14:paraId="7696F142" w14:textId="1C7AA488" w:rsidR="00BB0E06" w:rsidRDefault="00BB0E06" w:rsidP="002E3763">
      <w:pPr>
        <w:rPr>
          <w:ins w:id="1178" w:author="Dennis Furlan" w:date="2014-09-25T14:00:00Z"/>
        </w:rPr>
        <w:pPrChange w:id="1179" w:author="Dennis Furlan" w:date="2014-09-25T14:09:00Z">
          <w:pPr>
            <w:pStyle w:val="Heading1"/>
          </w:pPr>
        </w:pPrChange>
      </w:pPr>
    </w:p>
    <w:p w14:paraId="2653C223" w14:textId="0465A358" w:rsidR="00CA042B" w:rsidRDefault="00CA042B" w:rsidP="000B7840">
      <w:bookmarkStart w:id="1180" w:name="_GoBack"/>
      <w:bookmarkEnd w:id="1180"/>
    </w:p>
    <w:sectPr w:rsidR="00CA042B" w:rsidSect="00CA6033">
      <w:pgSz w:w="12240" w:h="15840"/>
      <w:pgMar w:top="1276" w:right="720" w:bottom="720" w:left="720" w:header="567" w:footer="374"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03" w:author="Dennis Furlan" w:date="2014-09-24T14:50:00Z" w:initials="DF">
    <w:p w14:paraId="2EE53A67" w14:textId="2AFE55F0" w:rsidR="00BC2A22" w:rsidRDefault="00BC2A22">
      <w:pPr>
        <w:pStyle w:val="CommentText"/>
      </w:pPr>
      <w:r>
        <w:rPr>
          <w:rStyle w:val="CommentReference"/>
        </w:rPr>
        <w:annotationRef/>
      </w:r>
      <w:r>
        <w:rPr>
          <w:noProof/>
        </w:rPr>
        <w:t>What about dates?</w:t>
      </w:r>
    </w:p>
  </w:comment>
  <w:comment w:id="104" w:author="Dennis Furlan" w:date="2014-09-24T14:48:00Z" w:initials="DF">
    <w:p w14:paraId="00C2E860" w14:textId="5541616D" w:rsidR="00BC2A22" w:rsidRDefault="00BC2A22">
      <w:pPr>
        <w:pStyle w:val="CommentText"/>
      </w:pPr>
      <w:r>
        <w:rPr>
          <w:rStyle w:val="CommentReference"/>
        </w:rPr>
        <w:annotationRef/>
      </w:r>
      <w:r>
        <w:rPr>
          <w:noProof/>
        </w:rPr>
        <w:t>Is it common to have first names in small caps like this? Will the reader understand?</w:t>
      </w:r>
    </w:p>
  </w:comment>
  <w:comment w:id="129" w:author="Dennis Furlan" w:date="2014-09-25T10:14:00Z" w:initials="DF">
    <w:p w14:paraId="43E861F2" w14:textId="704E7789" w:rsidR="00BC2A22" w:rsidRDefault="00BC2A22">
      <w:pPr>
        <w:pStyle w:val="CommentText"/>
      </w:pPr>
      <w:r>
        <w:rPr>
          <w:rStyle w:val="CommentReference"/>
        </w:rPr>
        <w:annotationRef/>
      </w:r>
      <w:r>
        <w:t xml:space="preserve">Nowhere in this document does it really say what RTLM actually is. So, this is probably the place to do it, and I called it an application. If you have another term, by all means. </w:t>
      </w:r>
    </w:p>
  </w:comment>
  <w:comment w:id="139" w:author="Dennis Furlan" w:date="2014-09-24T15:06:00Z" w:initials="DF">
    <w:p w14:paraId="7387ACB4" w14:textId="36F97272" w:rsidR="00BC2A22" w:rsidRDefault="00BC2A22">
      <w:pPr>
        <w:pStyle w:val="CommentText"/>
      </w:pPr>
      <w:r>
        <w:rPr>
          <w:rStyle w:val="CommentReference"/>
        </w:rPr>
        <w:annotationRef/>
      </w:r>
      <w:r>
        <w:rPr>
          <w:noProof/>
        </w:rPr>
        <w:t xml:space="preserve">I find this term to be somewhat confusing, and it doesn't appear to be commonly used in the industry. </w:t>
      </w:r>
    </w:p>
  </w:comment>
  <w:comment w:id="148" w:author="Dennis Furlan" w:date="2014-09-24T10:50:00Z" w:initials="DF">
    <w:p w14:paraId="5B046C29" w14:textId="556D57D6" w:rsidR="00BC2A22" w:rsidRDefault="00BC2A22">
      <w:pPr>
        <w:pStyle w:val="CommentText"/>
      </w:pPr>
      <w:r>
        <w:rPr>
          <w:rStyle w:val="CommentReference"/>
        </w:rPr>
        <w:annotationRef/>
      </w:r>
      <w:r>
        <w:rPr>
          <w:noProof/>
        </w:rPr>
        <w:t xml:space="preserve">Use plural here because of use of "their" plural later in the paragraph. </w:t>
      </w:r>
    </w:p>
  </w:comment>
  <w:comment w:id="159" w:author="Dennis Furlan" w:date="2014-09-25T10:18:00Z" w:initials="DF">
    <w:p w14:paraId="445D642A" w14:textId="4DD86B62" w:rsidR="00BC2A22" w:rsidRDefault="00BC2A22">
      <w:pPr>
        <w:pStyle w:val="CommentText"/>
      </w:pPr>
      <w:r>
        <w:rPr>
          <w:rStyle w:val="CommentReference"/>
        </w:rPr>
        <w:annotationRef/>
      </w:r>
      <w:r>
        <w:rPr>
          <w:noProof/>
        </w:rPr>
        <w:t>Use the same term throughout.</w:t>
      </w:r>
    </w:p>
  </w:comment>
  <w:comment w:id="173" w:author="Dennis Furlan" w:date="2014-09-24T11:05:00Z" w:initials="DF">
    <w:p w14:paraId="3A0BF975" w14:textId="786DDA56" w:rsidR="00BC2A22" w:rsidRDefault="00BC2A22">
      <w:pPr>
        <w:pStyle w:val="CommentText"/>
      </w:pPr>
      <w:r>
        <w:rPr>
          <w:rStyle w:val="CommentReference"/>
        </w:rPr>
        <w:annotationRef/>
      </w:r>
      <w:r>
        <w:rPr>
          <w:noProof/>
        </w:rPr>
        <w:t>Not a proper noun, so no caps.</w:t>
      </w:r>
    </w:p>
  </w:comment>
  <w:comment w:id="207" w:author="Dennis Furlan" w:date="2014-09-24T15:20:00Z" w:initials="DF">
    <w:p w14:paraId="4FE73648" w14:textId="053704D9" w:rsidR="00BC2A22" w:rsidRDefault="00BC2A22">
      <w:pPr>
        <w:pStyle w:val="CommentText"/>
      </w:pPr>
      <w:r>
        <w:rPr>
          <w:rStyle w:val="CommentReference"/>
        </w:rPr>
        <w:annotationRef/>
      </w:r>
      <w:r>
        <w:t>How about providing a couple of simple examples here of good problem definitions?</w:t>
      </w:r>
    </w:p>
  </w:comment>
  <w:comment w:id="318" w:author="Dennis Furlan" w:date="2014-09-25T10:40:00Z" w:initials="DF">
    <w:p w14:paraId="3E885C5C" w14:textId="5F12F477" w:rsidR="00BC2A22" w:rsidRDefault="00BC2A22">
      <w:pPr>
        <w:pStyle w:val="CommentText"/>
      </w:pPr>
      <w:r>
        <w:rPr>
          <w:rStyle w:val="CommentReference"/>
        </w:rPr>
        <w:annotationRef/>
      </w:r>
      <w:r>
        <w:t>Individual calls. Is that correct?</w:t>
      </w:r>
    </w:p>
  </w:comment>
  <w:comment w:id="351" w:author="Neil Couture" w:date="2014-09-18T10:42:00Z" w:initials="NC">
    <w:p w14:paraId="36A3F880" w14:textId="77777777" w:rsidR="00BC2A22" w:rsidRDefault="00BC2A22">
      <w:pPr>
        <w:pStyle w:val="CommentText"/>
      </w:pPr>
      <w:r>
        <w:rPr>
          <w:rStyle w:val="CommentReference"/>
        </w:rPr>
        <w:annotationRef/>
      </w:r>
      <w:r>
        <w:t>We need a link to this document.</w:t>
      </w:r>
    </w:p>
    <w:p w14:paraId="4B8123DC" w14:textId="77777777" w:rsidR="00BC2A22" w:rsidRDefault="00BC2A22">
      <w:pPr>
        <w:pStyle w:val="CommentText"/>
      </w:pPr>
    </w:p>
    <w:p w14:paraId="2B3ECE9A" w14:textId="34499533" w:rsidR="00BC2A22" w:rsidRDefault="00BC2A22">
      <w:pPr>
        <w:pStyle w:val="CommentText"/>
      </w:pPr>
      <w:r>
        <w:t>DAVE</w:t>
      </w:r>
    </w:p>
  </w:comment>
  <w:comment w:id="437" w:author="Dennis Furlan" w:date="2014-09-24T16:10:00Z" w:initials="DF">
    <w:p w14:paraId="228B50D8" w14:textId="55A93DAB" w:rsidR="00BC2A22" w:rsidRDefault="00BC2A22">
      <w:pPr>
        <w:pStyle w:val="CommentText"/>
      </w:pPr>
      <w:r>
        <w:rPr>
          <w:rStyle w:val="CommentReference"/>
        </w:rPr>
        <w:annotationRef/>
      </w:r>
      <w:r>
        <w:rPr>
          <w:noProof/>
        </w:rPr>
        <w:t xml:space="preserve">DS is not used much in the rest of the text, so I just removed its use. </w:t>
      </w:r>
    </w:p>
  </w:comment>
  <w:comment w:id="489" w:author="Dennis Furlan" w:date="2014-09-24T12:41:00Z" w:initials="DF">
    <w:p w14:paraId="5EC5A30A" w14:textId="1D58E42C" w:rsidR="00BC2A22" w:rsidRDefault="00BC2A22">
      <w:pPr>
        <w:pStyle w:val="CommentText"/>
      </w:pPr>
      <w:r>
        <w:rPr>
          <w:rStyle w:val="CommentReference"/>
        </w:rPr>
        <w:annotationRef/>
      </w:r>
      <w:r w:rsidR="0074476C">
        <w:rPr>
          <w:noProof/>
        </w:rPr>
        <w:t>I changed it to statistics because statics doesn’t seem to have a meaning outside physics.  Correct me if I’m wrong.</w:t>
      </w:r>
    </w:p>
  </w:comment>
  <w:comment w:id="614" w:author="Dennis Furlan" w:date="2014-09-24T16:38:00Z" w:initials="DF">
    <w:p w14:paraId="547ABF91" w14:textId="1254E475" w:rsidR="00BC2A22" w:rsidRDefault="00BC2A22">
      <w:pPr>
        <w:pStyle w:val="CommentText"/>
      </w:pPr>
      <w:r>
        <w:rPr>
          <w:rStyle w:val="CommentReference"/>
        </w:rPr>
        <w:annotationRef/>
      </w:r>
      <w:r w:rsidR="00F40262">
        <w:rPr>
          <w:noProof/>
        </w:rPr>
        <w:t>A list was given here, but not a description of what the list was. So, I added “Types of classification:” Is that a correct descritpion?</w:t>
      </w:r>
    </w:p>
  </w:comment>
  <w:comment w:id="650" w:author="Dennis Furlan" w:date="2014-09-24T16:40:00Z" w:initials="DF">
    <w:p w14:paraId="2D0FF18D" w14:textId="0EB08257" w:rsidR="00BC2A22" w:rsidRDefault="00BC2A22">
      <w:pPr>
        <w:pStyle w:val="CommentText"/>
      </w:pPr>
      <w:r>
        <w:rPr>
          <w:rStyle w:val="CommentReference"/>
        </w:rPr>
        <w:annotationRef/>
      </w:r>
      <w:r w:rsidR="00F40262">
        <w:rPr>
          <w:noProof/>
        </w:rPr>
        <w:t xml:space="preserve">Same thing here. I added the description: Types of regression. I hope it’s right. </w:t>
      </w:r>
    </w:p>
  </w:comment>
  <w:comment w:id="672" w:author="Dennis Furlan" w:date="2014-09-24T12:57:00Z" w:initials="DF">
    <w:p w14:paraId="46C83536" w14:textId="09AE3B60" w:rsidR="00BC2A22" w:rsidRDefault="00BC2A22">
      <w:pPr>
        <w:pStyle w:val="CommentText"/>
      </w:pPr>
      <w:r>
        <w:rPr>
          <w:rStyle w:val="CommentReference"/>
        </w:rPr>
        <w:annotationRef/>
      </w:r>
      <w:r>
        <w:rPr>
          <w:noProof/>
        </w:rPr>
        <w:t>This is being used as a noun, correct?</w:t>
      </w:r>
    </w:p>
  </w:comment>
  <w:comment w:id="684" w:author="Dennis Furlan" w:date="2014-09-24T16:45:00Z" w:initials="DF">
    <w:p w14:paraId="255F7E81" w14:textId="5B84DB3A" w:rsidR="00BC2A22" w:rsidRDefault="00BC2A22">
      <w:pPr>
        <w:pStyle w:val="CommentText"/>
      </w:pPr>
      <w:r>
        <w:rPr>
          <w:rStyle w:val="CommentReference"/>
        </w:rPr>
        <w:annotationRef/>
      </w:r>
      <w:r>
        <w:rPr>
          <w:noProof/>
        </w:rPr>
        <w:t>These acronyms have already been defined.</w:t>
      </w:r>
    </w:p>
  </w:comment>
  <w:comment w:id="688" w:author="Dennis Furlan" w:date="2014-09-24T13:02:00Z" w:initials="DF">
    <w:p w14:paraId="55F8372D" w14:textId="2E699A9B" w:rsidR="00BC2A22" w:rsidRDefault="00BC2A22">
      <w:pPr>
        <w:pStyle w:val="CommentText"/>
      </w:pPr>
      <w:r>
        <w:rPr>
          <w:rStyle w:val="CommentReference"/>
        </w:rPr>
        <w:annotationRef/>
      </w:r>
      <w:r>
        <w:rPr>
          <w:noProof/>
        </w:rPr>
        <w:t>REST in all caps is the appropriate industry term, isn't it?</w:t>
      </w:r>
    </w:p>
  </w:comment>
  <w:comment w:id="930" w:author="Dennis Furlan" w:date="2014-09-24T17:17:00Z" w:initials="DF">
    <w:p w14:paraId="5CEEFF2B" w14:textId="27A70002" w:rsidR="00BC2A22" w:rsidRDefault="00BC2A22">
      <w:pPr>
        <w:pStyle w:val="CommentText"/>
      </w:pPr>
      <w:r>
        <w:rPr>
          <w:rStyle w:val="CommentReference"/>
        </w:rPr>
        <w:annotationRef/>
      </w:r>
      <w:r>
        <w:rPr>
          <w:noProof/>
        </w:rPr>
        <w:t>Generally, if I see that it's an actual</w:t>
      </w:r>
      <w:r w:rsidR="002960E7">
        <w:rPr>
          <w:noProof/>
        </w:rPr>
        <w:t xml:space="preserve"> name of a panel, I'll keep the</w:t>
      </w:r>
      <w:r>
        <w:rPr>
          <w:noProof/>
        </w:rPr>
        <w:t xml:space="preserve"> large caps and bold. Otherwise, I won't.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EE53A67" w15:done="0"/>
  <w15:commentEx w15:paraId="00C2E860" w15:done="0"/>
  <w15:commentEx w15:paraId="43E861F2" w15:done="0"/>
  <w15:commentEx w15:paraId="7387ACB4" w15:done="0"/>
  <w15:commentEx w15:paraId="5B046C29" w15:done="0"/>
  <w15:commentEx w15:paraId="445D642A" w15:done="0"/>
  <w15:commentEx w15:paraId="3A0BF975" w15:done="0"/>
  <w15:commentEx w15:paraId="4FE73648" w15:done="0"/>
  <w15:commentEx w15:paraId="3E885C5C" w15:done="0"/>
  <w15:commentEx w15:paraId="2B3ECE9A" w15:done="0"/>
  <w15:commentEx w15:paraId="228B50D8" w15:done="0"/>
  <w15:commentEx w15:paraId="5EC5A30A" w15:done="0"/>
  <w15:commentEx w15:paraId="547ABF91" w15:done="0"/>
  <w15:commentEx w15:paraId="2D0FF18D" w15:done="0"/>
  <w15:commentEx w15:paraId="46C83536" w15:done="0"/>
  <w15:commentEx w15:paraId="255F7E81" w15:done="0"/>
  <w15:commentEx w15:paraId="55F8372D" w15:done="0"/>
  <w15:commentEx w15:paraId="5CEEFF2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BA1F42" w14:textId="77777777" w:rsidR="00E42FCC" w:rsidRDefault="00E42FCC" w:rsidP="0083787E">
      <w:pPr>
        <w:spacing w:before="0" w:after="0" w:line="240" w:lineRule="auto"/>
      </w:pPr>
      <w:r>
        <w:separator/>
      </w:r>
    </w:p>
    <w:p w14:paraId="6C4E0323" w14:textId="77777777" w:rsidR="00E42FCC" w:rsidRDefault="00E42FCC"/>
  </w:endnote>
  <w:endnote w:type="continuationSeparator" w:id="0">
    <w:p w14:paraId="012350A9" w14:textId="77777777" w:rsidR="00E42FCC" w:rsidRDefault="00E42FCC" w:rsidP="0083787E">
      <w:pPr>
        <w:spacing w:before="0" w:after="0" w:line="240" w:lineRule="auto"/>
      </w:pPr>
      <w:r>
        <w:continuationSeparator/>
      </w:r>
    </w:p>
    <w:p w14:paraId="42DA1DD7" w14:textId="77777777" w:rsidR="00E42FCC" w:rsidRDefault="00E42F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697891" w14:textId="77777777" w:rsidR="000421C7" w:rsidRDefault="000421C7" w:rsidP="00EB66F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1374CE" w14:textId="0241A343" w:rsidR="00BC2A22" w:rsidRPr="00330B2A" w:rsidRDefault="00BC2A22" w:rsidP="00EB66F4">
    <w:pPr>
      <w:pStyle w:val="Footer"/>
      <w:pPrChange w:id="8" w:author="Dennis Furlan" w:date="2014-09-25T14:34:00Z">
        <w:pPr>
          <w:pStyle w:val="Footer"/>
          <w:tabs>
            <w:tab w:val="right" w:pos="10773"/>
          </w:tabs>
        </w:pPr>
      </w:pPrChange>
    </w:pPr>
    <w:r>
      <w:rPr>
        <w:noProof/>
      </w:rPr>
      <w:drawing>
        <wp:inline distT="0" distB="0" distL="0" distR="0" wp14:anchorId="01010EB4" wp14:editId="209DCD49">
          <wp:extent cx="1425039" cy="404592"/>
          <wp:effectExtent l="0" t="0" r="381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6312" cy="410632"/>
                  </a:xfrm>
                  <a:prstGeom prst="rect">
                    <a:avLst/>
                  </a:prstGeom>
                  <a:noFill/>
                  <a:ln>
                    <a:noFill/>
                  </a:ln>
                </pic:spPr>
              </pic:pic>
            </a:graphicData>
          </a:graphic>
        </wp:inline>
      </w:drawing>
    </w:r>
    <w:r>
      <w:rPr>
        <w:noProof/>
      </w:rPr>
      <w:drawing>
        <wp:anchor distT="0" distB="0" distL="114300" distR="114300" simplePos="0" relativeHeight="251659776" behindDoc="0" locked="0" layoutInCell="1" allowOverlap="1" wp14:anchorId="60D91E58" wp14:editId="046DFD7C">
          <wp:simplePos x="0" y="0"/>
          <wp:positionH relativeFrom="column">
            <wp:posOffset>457200</wp:posOffset>
          </wp:positionH>
          <wp:positionV relativeFrom="paragraph">
            <wp:posOffset>9324340</wp:posOffset>
          </wp:positionV>
          <wp:extent cx="2057400" cy="217170"/>
          <wp:effectExtent l="0" t="0" r="0" b="0"/>
          <wp:wrapNone/>
          <wp:docPr id="75" name="Picture 75" descr="Objectifi Oracle Logo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ctifi Oracle Logo 200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57400" cy="217170"/>
                  </a:xfrm>
                  <a:prstGeom prst="rect">
                    <a:avLst/>
                  </a:prstGeom>
                  <a:noFill/>
                </pic:spPr>
              </pic:pic>
            </a:graphicData>
          </a:graphic>
        </wp:anchor>
      </w:drawing>
    </w:r>
    <w:r>
      <w:rPr>
        <w:noProof/>
      </w:rPr>
      <w:drawing>
        <wp:anchor distT="0" distB="0" distL="114300" distR="114300" simplePos="0" relativeHeight="251656704" behindDoc="0" locked="0" layoutInCell="1" allowOverlap="1" wp14:anchorId="0AA2423C" wp14:editId="0DD3B684">
          <wp:simplePos x="0" y="0"/>
          <wp:positionH relativeFrom="column">
            <wp:posOffset>457200</wp:posOffset>
          </wp:positionH>
          <wp:positionV relativeFrom="paragraph">
            <wp:posOffset>9324340</wp:posOffset>
          </wp:positionV>
          <wp:extent cx="2057400" cy="217170"/>
          <wp:effectExtent l="0" t="0" r="0" b="0"/>
          <wp:wrapNone/>
          <wp:docPr id="76" name="Picture 76" descr="Objectifi Oracle Logo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ctifi Oracle Logo 200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57400" cy="217170"/>
                  </a:xfrm>
                  <a:prstGeom prst="rect">
                    <a:avLst/>
                  </a:prstGeom>
                  <a:noFill/>
                </pic:spPr>
              </pic:pic>
            </a:graphicData>
          </a:graphic>
        </wp:anchor>
      </w:drawing>
    </w:r>
    <w:r>
      <w:tab/>
    </w:r>
    <w:ins w:id="9" w:author="Dennis Furlan" w:date="2014-09-25T14:34:00Z">
      <w:r w:rsidR="00EB66F4">
        <w:tab/>
      </w:r>
      <w:r w:rsidR="00EB66F4">
        <w:tab/>
      </w:r>
      <w:r w:rsidR="00EB66F4">
        <w:tab/>
      </w:r>
      <w:r w:rsidR="00EB66F4">
        <w:tab/>
      </w:r>
      <w:r w:rsidR="00EB66F4">
        <w:tab/>
      </w:r>
      <w:r w:rsidR="00EB66F4">
        <w:tab/>
      </w:r>
      <w:r w:rsidR="00EB66F4">
        <w:tab/>
      </w:r>
      <w:r w:rsidR="00EB66F4">
        <w:tab/>
      </w:r>
      <w:r w:rsidR="00EB66F4">
        <w:tab/>
      </w:r>
      <w:r w:rsidR="00EB66F4">
        <w:tab/>
      </w:r>
    </w:ins>
    <w:ins w:id="10" w:author="Dennis Furlan" w:date="2014-09-25T14:35:00Z">
      <w:r w:rsidR="00EB66F4">
        <w:t xml:space="preserve">         </w:t>
      </w:r>
    </w:ins>
    <w:r>
      <w:fldChar w:fldCharType="begin"/>
    </w:r>
    <w:r>
      <w:instrText xml:space="preserve"> PAGE   \* MERGEFORMAT </w:instrText>
    </w:r>
    <w:r>
      <w:fldChar w:fldCharType="separate"/>
    </w:r>
    <w:r w:rsidR="00615E64">
      <w:rPr>
        <w:noProof/>
      </w:rPr>
      <w:t>33</w:t>
    </w:r>
    <w:r>
      <w:rPr>
        <w:noProof/>
      </w:rPr>
      <w:fldChar w:fldCharType="end"/>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C43035" w14:textId="35DD4464" w:rsidR="00BC2A22" w:rsidRPr="0083787E" w:rsidRDefault="00BC2A22" w:rsidP="00EB66F4">
    <w:pPr>
      <w:pStyle w:val="Footer"/>
    </w:pPr>
    <w:r w:rsidRPr="0083787E">
      <w:t>Carefully read the following before opening this confidential document. Opening confidential documentation indicates your acceptance of the terms below. </w:t>
    </w:r>
    <w:del w:id="11" w:author="Dennis Furlan" w:date="2014-09-25T14:28:00Z">
      <w:r w:rsidRPr="0083787E" w:rsidDel="000421C7">
        <w:delText xml:space="preserve"> </w:delText>
      </w:r>
    </w:del>
    <w:r w:rsidRPr="0083787E">
      <w:t>This document contains valuable, confidential information that is protected by statutory and common law trade secret principles. </w:t>
    </w:r>
    <w:del w:id="12" w:author="Dennis Furlan" w:date="2014-09-25T14:28:00Z">
      <w:r w:rsidRPr="0083787E" w:rsidDel="000421C7">
        <w:delText xml:space="preserve"> </w:delText>
      </w:r>
    </w:del>
    <w:r>
      <w:t xml:space="preserve">Real Time Data Solutions, Inc. </w:t>
    </w:r>
    <w:r w:rsidRPr="0083787E">
      <w:t>requests that the confidential nature of this information be respected and that it be used only by employees in your organization with direct involvement related to the review of the document and selection of the related information system vendor. These individuals are to be instructed that this document and/or any of the information it contains is not to be shared in any form with anyone outside of your organization's involved evaluators and decision makers</w:t>
    </w:r>
    <w:ins w:id="13" w:author="Dennis Furlan" w:date="2014-09-25T14:28:00Z">
      <w:r w:rsidR="000421C7">
        <w:t>,</w:t>
      </w:r>
    </w:ins>
    <w:r w:rsidRPr="0083787E">
      <w:t xml:space="preserve"> including unnamed consultants, other vendors or other organizations.  Any distribution, duplication, or other transfer of this information without </w:t>
    </w:r>
    <w:r>
      <w:t>Real Time Data Solutions, Inc.’</w:t>
    </w:r>
    <w:r w:rsidRPr="0083787E">
      <w:t>s written permission is unauthorized.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F17988" w14:textId="77777777" w:rsidR="00E42FCC" w:rsidRDefault="00E42FCC" w:rsidP="0083787E">
      <w:pPr>
        <w:spacing w:before="0" w:after="0" w:line="240" w:lineRule="auto"/>
      </w:pPr>
      <w:r>
        <w:separator/>
      </w:r>
    </w:p>
    <w:p w14:paraId="29D05689" w14:textId="77777777" w:rsidR="00E42FCC" w:rsidRDefault="00E42FCC"/>
  </w:footnote>
  <w:footnote w:type="continuationSeparator" w:id="0">
    <w:p w14:paraId="367D0F36" w14:textId="77777777" w:rsidR="00E42FCC" w:rsidRDefault="00E42FCC" w:rsidP="0083787E">
      <w:pPr>
        <w:spacing w:before="0" w:after="0" w:line="240" w:lineRule="auto"/>
      </w:pPr>
      <w:r>
        <w:continuationSeparator/>
      </w:r>
    </w:p>
    <w:p w14:paraId="76BD5039" w14:textId="77777777" w:rsidR="00E42FCC" w:rsidRDefault="00E42FC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E15DC3" w14:textId="77777777" w:rsidR="00BC2A22" w:rsidRDefault="00BC2A22" w:rsidP="00872965">
    <w:pPr>
      <w:pStyle w:val="Header"/>
      <w:tabs>
        <w:tab w:val="right" w:pos="10773"/>
      </w:tabs>
    </w:pPr>
    <w:sdt>
      <w:sdtPr>
        <w:alias w:val="Title"/>
        <w:tag w:val=""/>
        <w:id w:val="1613625314"/>
        <w:dataBinding w:prefixMappings="xmlns:ns0='http://purl.org/dc/elements/1.1/' xmlns:ns1='http://schemas.openxmlformats.org/package/2006/metadata/core-properties' " w:xpath="/ns1:coreProperties[1]/ns0:title[1]" w:storeItemID="{6C3C8BC8-F283-45AE-878A-BAB7291924A1}"/>
        <w:text/>
      </w:sdtPr>
      <w:sdtContent>
        <w:r>
          <w:rPr>
            <w:lang w:val="en-CA"/>
          </w:rPr>
          <w:t>Web-App User Guide</w:t>
        </w:r>
      </w:sdtContent>
    </w:sdt>
    <w:r>
      <w:tab/>
      <w:t>Confidential &amp; Proprietary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713A7A"/>
    <w:multiLevelType w:val="hybridMultilevel"/>
    <w:tmpl w:val="127A1A50"/>
    <w:lvl w:ilvl="0" w:tplc="BB5C5E78">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842791D"/>
    <w:multiLevelType w:val="hybridMultilevel"/>
    <w:tmpl w:val="61161DDA"/>
    <w:lvl w:ilvl="0" w:tplc="9F72609A">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98320E1"/>
    <w:multiLevelType w:val="hybridMultilevel"/>
    <w:tmpl w:val="FE3A8FD4"/>
    <w:lvl w:ilvl="0" w:tplc="39AABE9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0AA2270C"/>
    <w:multiLevelType w:val="hybridMultilevel"/>
    <w:tmpl w:val="16DC7104"/>
    <w:lvl w:ilvl="0" w:tplc="572ED5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nsid w:val="0D9963BD"/>
    <w:multiLevelType w:val="hybridMultilevel"/>
    <w:tmpl w:val="1262BD04"/>
    <w:lvl w:ilvl="0" w:tplc="EBB2A74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122007D4"/>
    <w:multiLevelType w:val="hybridMultilevel"/>
    <w:tmpl w:val="AD1A3498"/>
    <w:lvl w:ilvl="0" w:tplc="249E3BBA">
      <w:start w:val="1"/>
      <w:numFmt w:val="decimal"/>
      <w:lvlText w:val="%1."/>
      <w:lvlJc w:val="left"/>
      <w:pPr>
        <w:ind w:left="1778" w:hanging="360"/>
      </w:pPr>
    </w:lvl>
    <w:lvl w:ilvl="1" w:tplc="10090019" w:tentative="1">
      <w:start w:val="1"/>
      <w:numFmt w:val="lowerLetter"/>
      <w:lvlText w:val="%2."/>
      <w:lvlJc w:val="left"/>
      <w:pPr>
        <w:ind w:left="2498" w:hanging="360"/>
      </w:pPr>
    </w:lvl>
    <w:lvl w:ilvl="2" w:tplc="1009001B" w:tentative="1">
      <w:start w:val="1"/>
      <w:numFmt w:val="lowerRoman"/>
      <w:lvlText w:val="%3."/>
      <w:lvlJc w:val="right"/>
      <w:pPr>
        <w:ind w:left="3218" w:hanging="180"/>
      </w:pPr>
    </w:lvl>
    <w:lvl w:ilvl="3" w:tplc="1009000F" w:tentative="1">
      <w:start w:val="1"/>
      <w:numFmt w:val="decimal"/>
      <w:lvlText w:val="%4."/>
      <w:lvlJc w:val="left"/>
      <w:pPr>
        <w:ind w:left="3938" w:hanging="360"/>
      </w:pPr>
    </w:lvl>
    <w:lvl w:ilvl="4" w:tplc="10090019" w:tentative="1">
      <w:start w:val="1"/>
      <w:numFmt w:val="lowerLetter"/>
      <w:lvlText w:val="%5."/>
      <w:lvlJc w:val="left"/>
      <w:pPr>
        <w:ind w:left="4658" w:hanging="360"/>
      </w:pPr>
    </w:lvl>
    <w:lvl w:ilvl="5" w:tplc="1009001B" w:tentative="1">
      <w:start w:val="1"/>
      <w:numFmt w:val="lowerRoman"/>
      <w:lvlText w:val="%6."/>
      <w:lvlJc w:val="right"/>
      <w:pPr>
        <w:ind w:left="5378" w:hanging="180"/>
      </w:pPr>
    </w:lvl>
    <w:lvl w:ilvl="6" w:tplc="1009000F" w:tentative="1">
      <w:start w:val="1"/>
      <w:numFmt w:val="decimal"/>
      <w:lvlText w:val="%7."/>
      <w:lvlJc w:val="left"/>
      <w:pPr>
        <w:ind w:left="6098" w:hanging="360"/>
      </w:pPr>
    </w:lvl>
    <w:lvl w:ilvl="7" w:tplc="10090019" w:tentative="1">
      <w:start w:val="1"/>
      <w:numFmt w:val="lowerLetter"/>
      <w:lvlText w:val="%8."/>
      <w:lvlJc w:val="left"/>
      <w:pPr>
        <w:ind w:left="6818" w:hanging="360"/>
      </w:pPr>
    </w:lvl>
    <w:lvl w:ilvl="8" w:tplc="1009001B" w:tentative="1">
      <w:start w:val="1"/>
      <w:numFmt w:val="lowerRoman"/>
      <w:lvlText w:val="%9."/>
      <w:lvlJc w:val="right"/>
      <w:pPr>
        <w:ind w:left="7538" w:hanging="180"/>
      </w:pPr>
    </w:lvl>
  </w:abstractNum>
  <w:abstractNum w:abstractNumId="6">
    <w:nsid w:val="1D120200"/>
    <w:multiLevelType w:val="hybridMultilevel"/>
    <w:tmpl w:val="74742A7C"/>
    <w:lvl w:ilvl="0" w:tplc="30627FEA">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nsid w:val="23744B2C"/>
    <w:multiLevelType w:val="hybridMultilevel"/>
    <w:tmpl w:val="5B1A7188"/>
    <w:lvl w:ilvl="0" w:tplc="C9B0DEC6">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nsid w:val="255268F9"/>
    <w:multiLevelType w:val="hybridMultilevel"/>
    <w:tmpl w:val="A82E808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nsid w:val="27645D85"/>
    <w:multiLevelType w:val="hybridMultilevel"/>
    <w:tmpl w:val="DFE298FC"/>
    <w:lvl w:ilvl="0" w:tplc="1009000F">
      <w:start w:val="1"/>
      <w:numFmt w:val="decimal"/>
      <w:lvlText w:val="%1."/>
      <w:lvlJc w:val="left"/>
      <w:pPr>
        <w:ind w:left="2160" w:hanging="360"/>
      </w:pPr>
    </w:lvl>
    <w:lvl w:ilvl="1" w:tplc="10090019">
      <w:start w:val="1"/>
      <w:numFmt w:val="lowerLetter"/>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abstractNum w:abstractNumId="10">
    <w:nsid w:val="29BE14E0"/>
    <w:multiLevelType w:val="hybridMultilevel"/>
    <w:tmpl w:val="13B0BB3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441C3310"/>
    <w:multiLevelType w:val="hybridMultilevel"/>
    <w:tmpl w:val="CE286DF4"/>
    <w:lvl w:ilvl="0" w:tplc="9EC8E0CC">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5A4D74E0"/>
    <w:multiLevelType w:val="multilevel"/>
    <w:tmpl w:val="0A9E9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DF60BD"/>
    <w:multiLevelType w:val="hybridMultilevel"/>
    <w:tmpl w:val="A64E94A0"/>
    <w:lvl w:ilvl="0" w:tplc="5936F9EC">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nsid w:val="74110131"/>
    <w:multiLevelType w:val="hybridMultilevel"/>
    <w:tmpl w:val="ECF8A4C6"/>
    <w:lvl w:ilvl="0" w:tplc="191465D4">
      <w:start w:val="1"/>
      <w:numFmt w:val="decimal"/>
      <w:lvlText w:val="%1."/>
      <w:lvlJc w:val="left"/>
      <w:pPr>
        <w:ind w:left="1800" w:hanging="360"/>
      </w:pPr>
      <w:rPr>
        <w:rFonts w:hint="default"/>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nsid w:val="772B6E1E"/>
    <w:multiLevelType w:val="hybridMultilevel"/>
    <w:tmpl w:val="C5E69886"/>
    <w:lvl w:ilvl="0" w:tplc="B0B21C18">
      <w:start w:val="1"/>
      <w:numFmt w:val="bullet"/>
      <w:lvlText w:val=""/>
      <w:lvlJc w:val="left"/>
      <w:pPr>
        <w:ind w:left="2520" w:hanging="360"/>
      </w:pPr>
      <w:rPr>
        <w:rFonts w:ascii="Symbol" w:hAnsi="Symbol"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4"/>
  </w:num>
  <w:num w:numId="2">
    <w:abstractNumId w:val="12"/>
  </w:num>
  <w:num w:numId="3">
    <w:abstractNumId w:val="10"/>
  </w:num>
  <w:num w:numId="4">
    <w:abstractNumId w:val="9"/>
  </w:num>
  <w:num w:numId="5">
    <w:abstractNumId w:val="5"/>
  </w:num>
  <w:num w:numId="6">
    <w:abstractNumId w:val="5"/>
  </w:num>
  <w:num w:numId="7">
    <w:abstractNumId w:val="5"/>
    <w:lvlOverride w:ilvl="0">
      <w:startOverride w:val="1"/>
    </w:lvlOverride>
  </w:num>
  <w:num w:numId="8">
    <w:abstractNumId w:val="5"/>
  </w:num>
  <w:num w:numId="9">
    <w:abstractNumId w:val="5"/>
    <w:lvlOverride w:ilvl="0">
      <w:startOverride w:val="1"/>
    </w:lvlOverride>
  </w:num>
  <w:num w:numId="10">
    <w:abstractNumId w:val="5"/>
  </w:num>
  <w:num w:numId="11">
    <w:abstractNumId w:val="5"/>
    <w:lvlOverride w:ilvl="0">
      <w:startOverride w:val="1"/>
    </w:lvlOverride>
  </w:num>
  <w:num w:numId="12">
    <w:abstractNumId w:val="5"/>
    <w:lvlOverride w:ilvl="0">
      <w:startOverride w:val="1"/>
    </w:lvlOverride>
  </w:num>
  <w:num w:numId="13">
    <w:abstractNumId w:val="5"/>
    <w:lvlOverride w:ilvl="0">
      <w:startOverride w:val="1"/>
    </w:lvlOverride>
  </w:num>
  <w:num w:numId="14">
    <w:abstractNumId w:val="5"/>
    <w:lvlOverride w:ilvl="0">
      <w:startOverride w:val="1"/>
    </w:lvlOverride>
  </w:num>
  <w:num w:numId="15">
    <w:abstractNumId w:val="5"/>
    <w:lvlOverride w:ilvl="0">
      <w:startOverride w:val="1"/>
    </w:lvlOverride>
  </w:num>
  <w:num w:numId="16">
    <w:abstractNumId w:val="5"/>
  </w:num>
  <w:num w:numId="17">
    <w:abstractNumId w:val="5"/>
    <w:lvlOverride w:ilvl="0">
      <w:startOverride w:val="1"/>
    </w:lvlOverride>
  </w:num>
  <w:num w:numId="18">
    <w:abstractNumId w:val="5"/>
  </w:num>
  <w:num w:numId="19">
    <w:abstractNumId w:val="5"/>
    <w:lvlOverride w:ilvl="0">
      <w:startOverride w:val="1"/>
    </w:lvlOverride>
  </w:num>
  <w:num w:numId="20">
    <w:abstractNumId w:val="5"/>
    <w:lvlOverride w:ilvl="0">
      <w:startOverride w:val="1"/>
    </w:lvlOverride>
  </w:num>
  <w:num w:numId="21">
    <w:abstractNumId w:val="5"/>
    <w:lvlOverride w:ilvl="0">
      <w:startOverride w:val="1"/>
    </w:lvlOverride>
  </w:num>
  <w:num w:numId="22">
    <w:abstractNumId w:val="5"/>
    <w:lvlOverride w:ilvl="0">
      <w:startOverride w:val="1"/>
    </w:lvlOverride>
  </w:num>
  <w:num w:numId="23">
    <w:abstractNumId w:val="5"/>
    <w:lvlOverride w:ilvl="0">
      <w:startOverride w:val="1"/>
    </w:lvlOverride>
  </w:num>
  <w:num w:numId="24">
    <w:abstractNumId w:val="5"/>
    <w:lvlOverride w:ilvl="0">
      <w:startOverride w:val="1"/>
    </w:lvlOverride>
  </w:num>
  <w:num w:numId="25">
    <w:abstractNumId w:val="11"/>
  </w:num>
  <w:num w:numId="26">
    <w:abstractNumId w:val="7"/>
  </w:num>
  <w:num w:numId="27">
    <w:abstractNumId w:val="7"/>
  </w:num>
  <w:num w:numId="28">
    <w:abstractNumId w:val="7"/>
    <w:lvlOverride w:ilvl="0">
      <w:startOverride w:val="1"/>
    </w:lvlOverride>
  </w:num>
  <w:num w:numId="29">
    <w:abstractNumId w:val="7"/>
    <w:lvlOverride w:ilvl="0">
      <w:startOverride w:val="1"/>
    </w:lvlOverride>
  </w:num>
  <w:num w:numId="30">
    <w:abstractNumId w:val="6"/>
  </w:num>
  <w:num w:numId="31">
    <w:abstractNumId w:val="6"/>
    <w:lvlOverride w:ilvl="0">
      <w:startOverride w:val="1"/>
    </w:lvlOverride>
  </w:num>
  <w:num w:numId="32">
    <w:abstractNumId w:val="15"/>
  </w:num>
  <w:num w:numId="33">
    <w:abstractNumId w:val="0"/>
  </w:num>
  <w:num w:numId="34">
    <w:abstractNumId w:val="13"/>
  </w:num>
  <w:num w:numId="35">
    <w:abstractNumId w:val="13"/>
    <w:lvlOverride w:ilvl="0">
      <w:startOverride w:val="1"/>
    </w:lvlOverride>
  </w:num>
  <w:num w:numId="36">
    <w:abstractNumId w:val="13"/>
  </w:num>
  <w:num w:numId="37">
    <w:abstractNumId w:val="13"/>
  </w:num>
  <w:num w:numId="38">
    <w:abstractNumId w:val="13"/>
  </w:num>
  <w:num w:numId="39">
    <w:abstractNumId w:val="13"/>
    <w:lvlOverride w:ilvl="0">
      <w:startOverride w:val="1"/>
    </w:lvlOverride>
  </w:num>
  <w:num w:numId="40">
    <w:abstractNumId w:val="13"/>
  </w:num>
  <w:num w:numId="41">
    <w:abstractNumId w:val="13"/>
    <w:lvlOverride w:ilvl="0">
      <w:startOverride w:val="1"/>
    </w:lvlOverride>
  </w:num>
  <w:num w:numId="42">
    <w:abstractNumId w:val="13"/>
    <w:lvlOverride w:ilvl="0">
      <w:startOverride w:val="1"/>
    </w:lvlOverride>
  </w:num>
  <w:num w:numId="43">
    <w:abstractNumId w:val="13"/>
    <w:lvlOverride w:ilvl="0">
      <w:startOverride w:val="1"/>
    </w:lvlOverride>
  </w:num>
  <w:num w:numId="44">
    <w:abstractNumId w:val="4"/>
  </w:num>
  <w:num w:numId="45">
    <w:abstractNumId w:val="3"/>
  </w:num>
  <w:num w:numId="46">
    <w:abstractNumId w:val="2"/>
  </w:num>
  <w:num w:numId="47">
    <w:abstractNumId w:val="1"/>
  </w:num>
  <w:num w:numId="48">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nnis Furlan">
    <w15:presenceInfo w15:providerId="None" w15:userId="Dennis Furl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proofState w:spelling="clean" w:grammar="clean"/>
  <w:attachedTemplate r:id="rId1"/>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57F"/>
    <w:rsid w:val="00005DE8"/>
    <w:rsid w:val="000320C1"/>
    <w:rsid w:val="000421C7"/>
    <w:rsid w:val="00042EF3"/>
    <w:rsid w:val="00044344"/>
    <w:rsid w:val="00060906"/>
    <w:rsid w:val="000610AF"/>
    <w:rsid w:val="0007773D"/>
    <w:rsid w:val="000811FF"/>
    <w:rsid w:val="00085436"/>
    <w:rsid w:val="00085815"/>
    <w:rsid w:val="00087DDD"/>
    <w:rsid w:val="000A29A5"/>
    <w:rsid w:val="000B0AEF"/>
    <w:rsid w:val="000B5105"/>
    <w:rsid w:val="000B7840"/>
    <w:rsid w:val="000C1F93"/>
    <w:rsid w:val="000D0B2B"/>
    <w:rsid w:val="000D5EA9"/>
    <w:rsid w:val="000E18BC"/>
    <w:rsid w:val="000F38CE"/>
    <w:rsid w:val="000F6080"/>
    <w:rsid w:val="000F6A74"/>
    <w:rsid w:val="000F75CF"/>
    <w:rsid w:val="00115715"/>
    <w:rsid w:val="001241CC"/>
    <w:rsid w:val="00145374"/>
    <w:rsid w:val="00162ED1"/>
    <w:rsid w:val="001631EB"/>
    <w:rsid w:val="00174563"/>
    <w:rsid w:val="00175C79"/>
    <w:rsid w:val="00186E54"/>
    <w:rsid w:val="00187994"/>
    <w:rsid w:val="00192CAB"/>
    <w:rsid w:val="001974FD"/>
    <w:rsid w:val="001B1C52"/>
    <w:rsid w:val="001C3231"/>
    <w:rsid w:val="001D03DE"/>
    <w:rsid w:val="001D1ED4"/>
    <w:rsid w:val="001E110A"/>
    <w:rsid w:val="001E1902"/>
    <w:rsid w:val="001E5102"/>
    <w:rsid w:val="001E71F4"/>
    <w:rsid w:val="001F1E16"/>
    <w:rsid w:val="00200F2D"/>
    <w:rsid w:val="0020387C"/>
    <w:rsid w:val="00210A31"/>
    <w:rsid w:val="00212240"/>
    <w:rsid w:val="00217CDC"/>
    <w:rsid w:val="00224425"/>
    <w:rsid w:val="00224C5B"/>
    <w:rsid w:val="00230DD7"/>
    <w:rsid w:val="00234A4E"/>
    <w:rsid w:val="002438D2"/>
    <w:rsid w:val="00261CDD"/>
    <w:rsid w:val="00262063"/>
    <w:rsid w:val="0027195B"/>
    <w:rsid w:val="00283C08"/>
    <w:rsid w:val="00284C9E"/>
    <w:rsid w:val="002858F4"/>
    <w:rsid w:val="00285DC1"/>
    <w:rsid w:val="002864AA"/>
    <w:rsid w:val="00286744"/>
    <w:rsid w:val="002960E7"/>
    <w:rsid w:val="002A36A5"/>
    <w:rsid w:val="002B2219"/>
    <w:rsid w:val="002B2F62"/>
    <w:rsid w:val="002B3141"/>
    <w:rsid w:val="002B47A8"/>
    <w:rsid w:val="002B7BB5"/>
    <w:rsid w:val="002C6378"/>
    <w:rsid w:val="002D0E24"/>
    <w:rsid w:val="002D2288"/>
    <w:rsid w:val="002E3763"/>
    <w:rsid w:val="002E4831"/>
    <w:rsid w:val="002E77C1"/>
    <w:rsid w:val="002F7600"/>
    <w:rsid w:val="003013B9"/>
    <w:rsid w:val="0031554F"/>
    <w:rsid w:val="003221E9"/>
    <w:rsid w:val="00323B79"/>
    <w:rsid w:val="003277A0"/>
    <w:rsid w:val="00330B2A"/>
    <w:rsid w:val="00332BAB"/>
    <w:rsid w:val="00340851"/>
    <w:rsid w:val="00364B22"/>
    <w:rsid w:val="0037175A"/>
    <w:rsid w:val="00371811"/>
    <w:rsid w:val="0037704B"/>
    <w:rsid w:val="00393DE1"/>
    <w:rsid w:val="003A21A2"/>
    <w:rsid w:val="003A2CA5"/>
    <w:rsid w:val="003A3BF4"/>
    <w:rsid w:val="003A7BC4"/>
    <w:rsid w:val="003B398F"/>
    <w:rsid w:val="003C5EB2"/>
    <w:rsid w:val="003C7405"/>
    <w:rsid w:val="003D0EDB"/>
    <w:rsid w:val="003D2CAC"/>
    <w:rsid w:val="003D4F8A"/>
    <w:rsid w:val="003E11E3"/>
    <w:rsid w:val="003E1A73"/>
    <w:rsid w:val="003E4834"/>
    <w:rsid w:val="003E6237"/>
    <w:rsid w:val="003E6320"/>
    <w:rsid w:val="004060B2"/>
    <w:rsid w:val="00410BB7"/>
    <w:rsid w:val="0041399E"/>
    <w:rsid w:val="00427607"/>
    <w:rsid w:val="00427901"/>
    <w:rsid w:val="00431CC5"/>
    <w:rsid w:val="004321DE"/>
    <w:rsid w:val="004370AF"/>
    <w:rsid w:val="00440FCE"/>
    <w:rsid w:val="00450175"/>
    <w:rsid w:val="00455FB6"/>
    <w:rsid w:val="00457FCC"/>
    <w:rsid w:val="00461298"/>
    <w:rsid w:val="0046731A"/>
    <w:rsid w:val="004735D6"/>
    <w:rsid w:val="0047370F"/>
    <w:rsid w:val="00477339"/>
    <w:rsid w:val="004778CC"/>
    <w:rsid w:val="004911A3"/>
    <w:rsid w:val="00494815"/>
    <w:rsid w:val="004962C8"/>
    <w:rsid w:val="004A5494"/>
    <w:rsid w:val="004A777E"/>
    <w:rsid w:val="004A7952"/>
    <w:rsid w:val="004B1467"/>
    <w:rsid w:val="004C0D40"/>
    <w:rsid w:val="004C2B5E"/>
    <w:rsid w:val="004C49A8"/>
    <w:rsid w:val="004D20AA"/>
    <w:rsid w:val="004E0007"/>
    <w:rsid w:val="004E7779"/>
    <w:rsid w:val="004F0D95"/>
    <w:rsid w:val="004F3D96"/>
    <w:rsid w:val="004F5DA1"/>
    <w:rsid w:val="00505FCC"/>
    <w:rsid w:val="00520AC4"/>
    <w:rsid w:val="00520B7A"/>
    <w:rsid w:val="005243ED"/>
    <w:rsid w:val="00535473"/>
    <w:rsid w:val="00541B9F"/>
    <w:rsid w:val="00544167"/>
    <w:rsid w:val="005459B5"/>
    <w:rsid w:val="005463B4"/>
    <w:rsid w:val="005536BE"/>
    <w:rsid w:val="00553C4C"/>
    <w:rsid w:val="005576A9"/>
    <w:rsid w:val="005602A0"/>
    <w:rsid w:val="00577CE2"/>
    <w:rsid w:val="00586195"/>
    <w:rsid w:val="0058732E"/>
    <w:rsid w:val="005B2B14"/>
    <w:rsid w:val="005B5A56"/>
    <w:rsid w:val="005C37D0"/>
    <w:rsid w:val="005C4DDF"/>
    <w:rsid w:val="005D6295"/>
    <w:rsid w:val="005F5CE7"/>
    <w:rsid w:val="0060410C"/>
    <w:rsid w:val="00610458"/>
    <w:rsid w:val="00615E64"/>
    <w:rsid w:val="00626F7B"/>
    <w:rsid w:val="00635A8E"/>
    <w:rsid w:val="00640E9E"/>
    <w:rsid w:val="006422E6"/>
    <w:rsid w:val="00643FD1"/>
    <w:rsid w:val="0065244A"/>
    <w:rsid w:val="00655E35"/>
    <w:rsid w:val="00663EBE"/>
    <w:rsid w:val="00666C50"/>
    <w:rsid w:val="00670D50"/>
    <w:rsid w:val="0067329A"/>
    <w:rsid w:val="006A35B3"/>
    <w:rsid w:val="006A3BE1"/>
    <w:rsid w:val="006B4F37"/>
    <w:rsid w:val="006B7EC4"/>
    <w:rsid w:val="006C478E"/>
    <w:rsid w:val="006C5421"/>
    <w:rsid w:val="006D48A7"/>
    <w:rsid w:val="006E627C"/>
    <w:rsid w:val="006E74E9"/>
    <w:rsid w:val="006F1239"/>
    <w:rsid w:val="006F1F56"/>
    <w:rsid w:val="00713B23"/>
    <w:rsid w:val="00717A9B"/>
    <w:rsid w:val="007216C2"/>
    <w:rsid w:val="0072327C"/>
    <w:rsid w:val="00724ACD"/>
    <w:rsid w:val="0072662E"/>
    <w:rsid w:val="00743173"/>
    <w:rsid w:val="00743CBA"/>
    <w:rsid w:val="0074476C"/>
    <w:rsid w:val="007459C9"/>
    <w:rsid w:val="00755F32"/>
    <w:rsid w:val="0075643C"/>
    <w:rsid w:val="00771BAD"/>
    <w:rsid w:val="00772AEE"/>
    <w:rsid w:val="00775DEB"/>
    <w:rsid w:val="00782B34"/>
    <w:rsid w:val="00786B77"/>
    <w:rsid w:val="007B0C0C"/>
    <w:rsid w:val="007B2718"/>
    <w:rsid w:val="007C4518"/>
    <w:rsid w:val="007C5A74"/>
    <w:rsid w:val="007D19CA"/>
    <w:rsid w:val="007D3D0A"/>
    <w:rsid w:val="007E7531"/>
    <w:rsid w:val="007E7B04"/>
    <w:rsid w:val="007F0ECD"/>
    <w:rsid w:val="007F1ADF"/>
    <w:rsid w:val="007F6224"/>
    <w:rsid w:val="008013FF"/>
    <w:rsid w:val="00801D71"/>
    <w:rsid w:val="0081322D"/>
    <w:rsid w:val="0083787E"/>
    <w:rsid w:val="00846EC2"/>
    <w:rsid w:val="0086368A"/>
    <w:rsid w:val="0086680C"/>
    <w:rsid w:val="00872965"/>
    <w:rsid w:val="00885D0F"/>
    <w:rsid w:val="0089395A"/>
    <w:rsid w:val="008947E2"/>
    <w:rsid w:val="00894F06"/>
    <w:rsid w:val="008A30F2"/>
    <w:rsid w:val="008A3BD6"/>
    <w:rsid w:val="008B4435"/>
    <w:rsid w:val="008B47EE"/>
    <w:rsid w:val="008B7177"/>
    <w:rsid w:val="008C1B21"/>
    <w:rsid w:val="008D3135"/>
    <w:rsid w:val="008E32D1"/>
    <w:rsid w:val="008E63FA"/>
    <w:rsid w:val="00926450"/>
    <w:rsid w:val="009372D4"/>
    <w:rsid w:val="009378F7"/>
    <w:rsid w:val="00937D1B"/>
    <w:rsid w:val="0094289D"/>
    <w:rsid w:val="00942E82"/>
    <w:rsid w:val="009432BC"/>
    <w:rsid w:val="0094448E"/>
    <w:rsid w:val="0095352C"/>
    <w:rsid w:val="00956C3A"/>
    <w:rsid w:val="00966C90"/>
    <w:rsid w:val="00967D04"/>
    <w:rsid w:val="00970798"/>
    <w:rsid w:val="009A17FB"/>
    <w:rsid w:val="009A7E72"/>
    <w:rsid w:val="009B1B98"/>
    <w:rsid w:val="009B41F4"/>
    <w:rsid w:val="009B49CB"/>
    <w:rsid w:val="009D17D2"/>
    <w:rsid w:val="009D71E9"/>
    <w:rsid w:val="009E035E"/>
    <w:rsid w:val="009F1E5B"/>
    <w:rsid w:val="00A02E4C"/>
    <w:rsid w:val="00A061F1"/>
    <w:rsid w:val="00A239DD"/>
    <w:rsid w:val="00A30C56"/>
    <w:rsid w:val="00A35441"/>
    <w:rsid w:val="00A44016"/>
    <w:rsid w:val="00A44FF7"/>
    <w:rsid w:val="00A45CF4"/>
    <w:rsid w:val="00A475F9"/>
    <w:rsid w:val="00A5442B"/>
    <w:rsid w:val="00A63F83"/>
    <w:rsid w:val="00A66706"/>
    <w:rsid w:val="00A71D64"/>
    <w:rsid w:val="00A727B3"/>
    <w:rsid w:val="00A8000A"/>
    <w:rsid w:val="00A82842"/>
    <w:rsid w:val="00A83DA2"/>
    <w:rsid w:val="00A91715"/>
    <w:rsid w:val="00A9579A"/>
    <w:rsid w:val="00AA2296"/>
    <w:rsid w:val="00AB05A2"/>
    <w:rsid w:val="00AB76BF"/>
    <w:rsid w:val="00AC1B38"/>
    <w:rsid w:val="00AD7A39"/>
    <w:rsid w:val="00AE323F"/>
    <w:rsid w:val="00AE5D29"/>
    <w:rsid w:val="00AE645C"/>
    <w:rsid w:val="00AF4708"/>
    <w:rsid w:val="00B00E1E"/>
    <w:rsid w:val="00B033B8"/>
    <w:rsid w:val="00B0635A"/>
    <w:rsid w:val="00B119D2"/>
    <w:rsid w:val="00B20D75"/>
    <w:rsid w:val="00B22C1C"/>
    <w:rsid w:val="00B23A53"/>
    <w:rsid w:val="00B33D52"/>
    <w:rsid w:val="00B340EA"/>
    <w:rsid w:val="00B341FB"/>
    <w:rsid w:val="00B40405"/>
    <w:rsid w:val="00B43E11"/>
    <w:rsid w:val="00B4793B"/>
    <w:rsid w:val="00B61FAE"/>
    <w:rsid w:val="00B71DD0"/>
    <w:rsid w:val="00B727FE"/>
    <w:rsid w:val="00B76D55"/>
    <w:rsid w:val="00B81796"/>
    <w:rsid w:val="00B85F09"/>
    <w:rsid w:val="00BA20F7"/>
    <w:rsid w:val="00BA49F9"/>
    <w:rsid w:val="00BA4C4B"/>
    <w:rsid w:val="00BA6261"/>
    <w:rsid w:val="00BB0E06"/>
    <w:rsid w:val="00BC12F8"/>
    <w:rsid w:val="00BC2A22"/>
    <w:rsid w:val="00BC6AE6"/>
    <w:rsid w:val="00BE4134"/>
    <w:rsid w:val="00BF1ABE"/>
    <w:rsid w:val="00BF419C"/>
    <w:rsid w:val="00BF459D"/>
    <w:rsid w:val="00BF667B"/>
    <w:rsid w:val="00BF72E1"/>
    <w:rsid w:val="00BF757F"/>
    <w:rsid w:val="00C01B92"/>
    <w:rsid w:val="00C118B4"/>
    <w:rsid w:val="00C17472"/>
    <w:rsid w:val="00C3009F"/>
    <w:rsid w:val="00C33F68"/>
    <w:rsid w:val="00C56FBF"/>
    <w:rsid w:val="00C635A9"/>
    <w:rsid w:val="00C648C1"/>
    <w:rsid w:val="00C70085"/>
    <w:rsid w:val="00C76E4C"/>
    <w:rsid w:val="00C86424"/>
    <w:rsid w:val="00CA001B"/>
    <w:rsid w:val="00CA042B"/>
    <w:rsid w:val="00CA0FCA"/>
    <w:rsid w:val="00CA6033"/>
    <w:rsid w:val="00CA6D6D"/>
    <w:rsid w:val="00CC2FD4"/>
    <w:rsid w:val="00CD102A"/>
    <w:rsid w:val="00CD1E7D"/>
    <w:rsid w:val="00CD6245"/>
    <w:rsid w:val="00CE049D"/>
    <w:rsid w:val="00CE6E7A"/>
    <w:rsid w:val="00CF4E34"/>
    <w:rsid w:val="00D04717"/>
    <w:rsid w:val="00D07C1E"/>
    <w:rsid w:val="00D34477"/>
    <w:rsid w:val="00D35CB3"/>
    <w:rsid w:val="00D449C7"/>
    <w:rsid w:val="00D47235"/>
    <w:rsid w:val="00D64189"/>
    <w:rsid w:val="00D8145D"/>
    <w:rsid w:val="00D84228"/>
    <w:rsid w:val="00D91760"/>
    <w:rsid w:val="00D92010"/>
    <w:rsid w:val="00D94882"/>
    <w:rsid w:val="00DB0542"/>
    <w:rsid w:val="00DB20D2"/>
    <w:rsid w:val="00DD6374"/>
    <w:rsid w:val="00DD7AAA"/>
    <w:rsid w:val="00DE7ADD"/>
    <w:rsid w:val="00E0316E"/>
    <w:rsid w:val="00E03F48"/>
    <w:rsid w:val="00E126EA"/>
    <w:rsid w:val="00E15B35"/>
    <w:rsid w:val="00E16610"/>
    <w:rsid w:val="00E21DD6"/>
    <w:rsid w:val="00E23FB4"/>
    <w:rsid w:val="00E30A4B"/>
    <w:rsid w:val="00E42FCC"/>
    <w:rsid w:val="00E511ED"/>
    <w:rsid w:val="00E55100"/>
    <w:rsid w:val="00E55538"/>
    <w:rsid w:val="00E61AA4"/>
    <w:rsid w:val="00E63AFF"/>
    <w:rsid w:val="00E80B9A"/>
    <w:rsid w:val="00E8285F"/>
    <w:rsid w:val="00E85503"/>
    <w:rsid w:val="00E86B5F"/>
    <w:rsid w:val="00E903A1"/>
    <w:rsid w:val="00E97C48"/>
    <w:rsid w:val="00EA1359"/>
    <w:rsid w:val="00EA72D2"/>
    <w:rsid w:val="00EB0ABF"/>
    <w:rsid w:val="00EB1C96"/>
    <w:rsid w:val="00EB3A56"/>
    <w:rsid w:val="00EB4635"/>
    <w:rsid w:val="00EB66F4"/>
    <w:rsid w:val="00EB7E72"/>
    <w:rsid w:val="00EC4C70"/>
    <w:rsid w:val="00ED0C19"/>
    <w:rsid w:val="00ED2CA9"/>
    <w:rsid w:val="00ED6BDC"/>
    <w:rsid w:val="00EF04E7"/>
    <w:rsid w:val="00EF1C6D"/>
    <w:rsid w:val="00EF4D80"/>
    <w:rsid w:val="00F10A2C"/>
    <w:rsid w:val="00F1198A"/>
    <w:rsid w:val="00F144B7"/>
    <w:rsid w:val="00F30D08"/>
    <w:rsid w:val="00F3252E"/>
    <w:rsid w:val="00F369F9"/>
    <w:rsid w:val="00F40262"/>
    <w:rsid w:val="00F44E4B"/>
    <w:rsid w:val="00F504F7"/>
    <w:rsid w:val="00F52C83"/>
    <w:rsid w:val="00F577A4"/>
    <w:rsid w:val="00F63BFD"/>
    <w:rsid w:val="00F77035"/>
    <w:rsid w:val="00F820F1"/>
    <w:rsid w:val="00F85E90"/>
    <w:rsid w:val="00FB1C82"/>
    <w:rsid w:val="00FB1E97"/>
    <w:rsid w:val="00FB2E7A"/>
    <w:rsid w:val="00FC11BC"/>
    <w:rsid w:val="00FC35C5"/>
    <w:rsid w:val="00FD4B38"/>
    <w:rsid w:val="00FE49DD"/>
    <w:rsid w:val="00FF4F44"/>
    <w:rsid w:val="00FF50AB"/>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7C520C1"/>
  <w15:docId w15:val="{A5EAED6A-849F-4160-A725-D91BF1E48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2219"/>
    <w:pPr>
      <w:spacing w:before="200"/>
      <w:ind w:left="1440"/>
    </w:pPr>
  </w:style>
  <w:style w:type="paragraph" w:styleId="Heading1">
    <w:name w:val="heading 1"/>
    <w:next w:val="Normal"/>
    <w:link w:val="Heading1Char"/>
    <w:autoRedefine/>
    <w:uiPriority w:val="9"/>
    <w:qFormat/>
    <w:rsid w:val="00EB66F4"/>
    <w:pPr>
      <w:keepNext/>
      <w:keepLines/>
      <w:pBdr>
        <w:bottom w:val="single" w:sz="24" w:space="3" w:color="225A69"/>
      </w:pBdr>
      <w:spacing w:before="500" w:after="300"/>
      <w:outlineLvl w:val="0"/>
      <w:pPrChange w:id="0" w:author="Dennis Furlan" w:date="2014-09-25T14:36:00Z">
        <w:pPr>
          <w:keepNext/>
          <w:keepLines/>
          <w:pBdr>
            <w:bottom w:val="single" w:sz="24" w:space="3" w:color="225A69"/>
          </w:pBdr>
          <w:spacing w:before="500" w:after="300" w:line="276" w:lineRule="auto"/>
          <w:outlineLvl w:val="0"/>
        </w:pPr>
      </w:pPrChange>
    </w:pPr>
    <w:rPr>
      <w:rFonts w:ascii="Calibri" w:eastAsiaTheme="majorEastAsia" w:hAnsi="Calibri" w:cstheme="majorBidi"/>
      <w:b/>
      <w:bCs/>
      <w:sz w:val="52"/>
      <w:szCs w:val="28"/>
      <w:rPrChange w:id="0" w:author="Dennis Furlan" w:date="2014-09-25T14:36:00Z">
        <w:rPr>
          <w:rFonts w:ascii="Calibri" w:eastAsiaTheme="majorEastAsia" w:hAnsi="Calibri" w:cstheme="majorBidi"/>
          <w:b/>
          <w:bCs/>
          <w:sz w:val="52"/>
          <w:szCs w:val="28"/>
          <w:lang w:val="en-US" w:eastAsia="en-US" w:bidi="ar-SA"/>
        </w:rPr>
      </w:rPrChange>
    </w:rPr>
  </w:style>
  <w:style w:type="paragraph" w:styleId="Heading2">
    <w:name w:val="heading 2"/>
    <w:next w:val="Normal"/>
    <w:link w:val="Heading2Char"/>
    <w:autoRedefine/>
    <w:uiPriority w:val="9"/>
    <w:unhideWhenUsed/>
    <w:qFormat/>
    <w:rsid w:val="003C5EB2"/>
    <w:pPr>
      <w:keepNext/>
      <w:keepLines/>
      <w:spacing w:before="200"/>
      <w:ind w:left="360"/>
      <w:outlineLvl w:val="1"/>
      <w:pPrChange w:id="1" w:author="Dennis Furlan" w:date="2014-09-25T14:49:00Z">
        <w:pPr>
          <w:keepNext/>
          <w:keepLines/>
          <w:spacing w:before="200" w:after="200" w:line="276" w:lineRule="auto"/>
          <w:ind w:left="360"/>
          <w:outlineLvl w:val="1"/>
        </w:pPr>
      </w:pPrChange>
    </w:pPr>
    <w:rPr>
      <w:rFonts w:ascii="Calibri" w:eastAsiaTheme="majorEastAsia" w:hAnsi="Calibri" w:cstheme="majorBidi"/>
      <w:b/>
      <w:bCs/>
      <w:color w:val="808080" w:themeColor="background1" w:themeShade="80"/>
      <w:sz w:val="40"/>
      <w:szCs w:val="26"/>
      <w:rPrChange w:id="1" w:author="Dennis Furlan" w:date="2014-09-25T14:49:00Z">
        <w:rPr>
          <w:rFonts w:ascii="Calibri" w:eastAsiaTheme="majorEastAsia" w:hAnsi="Calibri" w:cstheme="majorBidi"/>
          <w:b/>
          <w:bCs/>
          <w:color w:val="808080" w:themeColor="background1" w:themeShade="80"/>
          <w:sz w:val="40"/>
          <w:szCs w:val="26"/>
          <w:lang w:val="en-US" w:eastAsia="en-US" w:bidi="ar-SA"/>
        </w:rPr>
      </w:rPrChange>
    </w:rPr>
  </w:style>
  <w:style w:type="paragraph" w:styleId="Heading3">
    <w:name w:val="heading 3"/>
    <w:basedOn w:val="Normal"/>
    <w:next w:val="Normal"/>
    <w:link w:val="Heading3Char"/>
    <w:autoRedefine/>
    <w:uiPriority w:val="9"/>
    <w:unhideWhenUsed/>
    <w:qFormat/>
    <w:rsid w:val="003C5EB2"/>
    <w:pPr>
      <w:spacing w:after="0"/>
      <w:ind w:left="1134"/>
      <w:outlineLvl w:val="2"/>
      <w:pPrChange w:id="2" w:author="Dennis Furlan" w:date="2014-09-25T14:48:00Z">
        <w:pPr>
          <w:spacing w:before="200" w:line="276" w:lineRule="auto"/>
          <w:ind w:left="1134"/>
          <w:outlineLvl w:val="2"/>
        </w:pPr>
      </w:pPrChange>
    </w:pPr>
    <w:rPr>
      <w:b/>
      <w:rPrChange w:id="2" w:author="Dennis Furlan" w:date="2014-09-25T14:48:00Z">
        <w:rPr>
          <w:rFonts w:asciiTheme="minorHAnsi" w:eastAsiaTheme="minorHAnsi" w:hAnsiTheme="minorHAnsi" w:cstheme="minorBidi"/>
          <w:b/>
          <w:sz w:val="22"/>
          <w:szCs w:val="22"/>
          <w:lang w:val="en-US" w:eastAsia="en-US" w:bidi="ar-SA"/>
        </w:rPr>
      </w:rPrChange>
    </w:rPr>
  </w:style>
  <w:style w:type="paragraph" w:styleId="Heading4">
    <w:name w:val="heading 4"/>
    <w:basedOn w:val="Normal"/>
    <w:next w:val="Normal"/>
    <w:link w:val="Heading4Char"/>
    <w:uiPriority w:val="9"/>
    <w:unhideWhenUsed/>
    <w:qFormat/>
    <w:rsid w:val="0072327C"/>
    <w:pPr>
      <w:keepNext/>
      <w:keepLines/>
      <w:spacing w:before="120" w:after="0"/>
      <w:outlineLvl w:val="3"/>
    </w:pPr>
    <w:rPr>
      <w:rFonts w:asciiTheme="majorHAnsi" w:eastAsiaTheme="majorEastAsia" w:hAnsiTheme="majorHAnsi"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link w:val="HeaderChar"/>
    <w:autoRedefine/>
    <w:uiPriority w:val="99"/>
    <w:unhideWhenUsed/>
    <w:qFormat/>
    <w:rsid w:val="00872965"/>
    <w:pPr>
      <w:spacing w:after="0" w:line="240" w:lineRule="auto"/>
    </w:pPr>
    <w:rPr>
      <w:i/>
    </w:rPr>
  </w:style>
  <w:style w:type="character" w:customStyle="1" w:styleId="HeaderChar">
    <w:name w:val="Header Char"/>
    <w:basedOn w:val="DefaultParagraphFont"/>
    <w:link w:val="Header"/>
    <w:uiPriority w:val="99"/>
    <w:rsid w:val="00872965"/>
    <w:rPr>
      <w:i/>
    </w:rPr>
  </w:style>
  <w:style w:type="paragraph" w:styleId="Footer">
    <w:name w:val="footer"/>
    <w:link w:val="FooterChar"/>
    <w:autoRedefine/>
    <w:uiPriority w:val="99"/>
    <w:unhideWhenUsed/>
    <w:qFormat/>
    <w:rsid w:val="00EB66F4"/>
    <w:pPr>
      <w:spacing w:before="800" w:after="0" w:line="240" w:lineRule="auto"/>
      <w:pPrChange w:id="3" w:author="Dennis Furlan" w:date="2014-09-25T14:34:00Z">
        <w:pPr>
          <w:spacing w:before="800"/>
          <w:jc w:val="both"/>
        </w:pPr>
      </w:pPrChange>
    </w:pPr>
    <w:rPr>
      <w:i/>
      <w:color w:val="808080" w:themeColor="background1" w:themeShade="80"/>
      <w:rPrChange w:id="3" w:author="Dennis Furlan" w:date="2014-09-25T14:34:00Z">
        <w:rPr>
          <w:rFonts w:asciiTheme="minorHAnsi" w:eastAsiaTheme="minorHAnsi" w:hAnsiTheme="minorHAnsi" w:cstheme="minorBidi"/>
          <w:i/>
          <w:color w:val="808080" w:themeColor="background1" w:themeShade="80"/>
          <w:sz w:val="22"/>
          <w:szCs w:val="22"/>
          <w:lang w:val="en-US" w:eastAsia="en-US" w:bidi="ar-SA"/>
        </w:rPr>
      </w:rPrChange>
    </w:rPr>
  </w:style>
  <w:style w:type="character" w:customStyle="1" w:styleId="FooterChar">
    <w:name w:val="Footer Char"/>
    <w:basedOn w:val="DefaultParagraphFont"/>
    <w:link w:val="Footer"/>
    <w:uiPriority w:val="99"/>
    <w:rsid w:val="00EB66F4"/>
    <w:rPr>
      <w:i/>
      <w:color w:val="808080" w:themeColor="background1" w:themeShade="80"/>
    </w:rPr>
  </w:style>
  <w:style w:type="paragraph" w:styleId="BalloonText">
    <w:name w:val="Balloon Text"/>
    <w:basedOn w:val="Normal"/>
    <w:link w:val="BalloonTextChar"/>
    <w:uiPriority w:val="99"/>
    <w:semiHidden/>
    <w:unhideWhenUsed/>
    <w:rsid w:val="008378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787E"/>
    <w:rPr>
      <w:rFonts w:ascii="Tahoma" w:hAnsi="Tahoma" w:cs="Tahoma"/>
      <w:sz w:val="16"/>
      <w:szCs w:val="16"/>
    </w:rPr>
  </w:style>
  <w:style w:type="character" w:styleId="PlaceholderText">
    <w:name w:val="Placeholder Text"/>
    <w:basedOn w:val="DefaultParagraphFont"/>
    <w:uiPriority w:val="99"/>
    <w:semiHidden/>
    <w:rsid w:val="0060410C"/>
    <w:rPr>
      <w:color w:val="808080"/>
    </w:rPr>
  </w:style>
  <w:style w:type="character" w:customStyle="1" w:styleId="Heading1Char">
    <w:name w:val="Heading 1 Char"/>
    <w:basedOn w:val="DefaultParagraphFont"/>
    <w:link w:val="Heading1"/>
    <w:uiPriority w:val="9"/>
    <w:rsid w:val="00EB66F4"/>
    <w:rPr>
      <w:rFonts w:ascii="Calibri" w:eastAsiaTheme="majorEastAsia" w:hAnsi="Calibri" w:cstheme="majorBidi"/>
      <w:b/>
      <w:bCs/>
      <w:sz w:val="52"/>
      <w:szCs w:val="28"/>
    </w:rPr>
  </w:style>
  <w:style w:type="character" w:customStyle="1" w:styleId="Heading2Char">
    <w:name w:val="Heading 2 Char"/>
    <w:basedOn w:val="DefaultParagraphFont"/>
    <w:link w:val="Heading2"/>
    <w:uiPriority w:val="9"/>
    <w:rsid w:val="003C5EB2"/>
    <w:rPr>
      <w:rFonts w:ascii="Calibri" w:eastAsiaTheme="majorEastAsia" w:hAnsi="Calibri" w:cstheme="majorBidi"/>
      <w:b/>
      <w:bCs/>
      <w:color w:val="808080" w:themeColor="background1" w:themeShade="80"/>
      <w:sz w:val="40"/>
      <w:szCs w:val="26"/>
    </w:rPr>
  </w:style>
  <w:style w:type="paragraph" w:styleId="Title">
    <w:name w:val="Title"/>
    <w:next w:val="Normal"/>
    <w:link w:val="TitleChar"/>
    <w:autoRedefine/>
    <w:uiPriority w:val="10"/>
    <w:qFormat/>
    <w:rsid w:val="001D1ED4"/>
    <w:pPr>
      <w:spacing w:before="4000" w:after="0" w:line="240" w:lineRule="auto"/>
    </w:pPr>
    <w:rPr>
      <w:rFonts w:ascii="Calibri" w:eastAsiaTheme="majorEastAsia" w:hAnsi="Calibri" w:cstheme="majorBidi"/>
      <w:b/>
      <w:spacing w:val="5"/>
      <w:kern w:val="28"/>
      <w:sz w:val="52"/>
      <w:szCs w:val="52"/>
    </w:rPr>
  </w:style>
  <w:style w:type="character" w:customStyle="1" w:styleId="TitleChar">
    <w:name w:val="Title Char"/>
    <w:basedOn w:val="DefaultParagraphFont"/>
    <w:link w:val="Title"/>
    <w:uiPriority w:val="10"/>
    <w:rsid w:val="001D1ED4"/>
    <w:rPr>
      <w:rFonts w:ascii="Calibri" w:eastAsiaTheme="majorEastAsia" w:hAnsi="Calibri" w:cstheme="majorBidi"/>
      <w:b/>
      <w:spacing w:val="5"/>
      <w:kern w:val="28"/>
      <w:sz w:val="52"/>
      <w:szCs w:val="52"/>
    </w:rPr>
  </w:style>
  <w:style w:type="paragraph" w:styleId="Subtitle">
    <w:name w:val="Subtitle"/>
    <w:next w:val="Normal"/>
    <w:link w:val="SubtitleChar"/>
    <w:autoRedefine/>
    <w:uiPriority w:val="11"/>
    <w:qFormat/>
    <w:rsid w:val="001F1E16"/>
    <w:pPr>
      <w:numPr>
        <w:ilvl w:val="1"/>
      </w:numPr>
    </w:pPr>
    <w:rPr>
      <w:rFonts w:ascii="Calibri" w:eastAsiaTheme="majorEastAsia" w:hAnsi="Calibri" w:cstheme="majorBidi"/>
      <w:b/>
      <w:i/>
      <w:iCs/>
      <w:spacing w:val="15"/>
      <w:sz w:val="44"/>
      <w:szCs w:val="24"/>
    </w:rPr>
  </w:style>
  <w:style w:type="character" w:customStyle="1" w:styleId="SubtitleChar">
    <w:name w:val="Subtitle Char"/>
    <w:basedOn w:val="DefaultParagraphFont"/>
    <w:link w:val="Subtitle"/>
    <w:uiPriority w:val="11"/>
    <w:rsid w:val="001F1E16"/>
    <w:rPr>
      <w:rFonts w:ascii="Calibri" w:eastAsiaTheme="majorEastAsia" w:hAnsi="Calibri" w:cstheme="majorBidi"/>
      <w:b/>
      <w:i/>
      <w:iCs/>
      <w:spacing w:val="15"/>
      <w:sz w:val="44"/>
      <w:szCs w:val="24"/>
    </w:rPr>
  </w:style>
  <w:style w:type="character" w:styleId="SubtleEmphasis">
    <w:name w:val="Subtle Emphasis"/>
    <w:basedOn w:val="DefaultParagraphFont"/>
    <w:uiPriority w:val="19"/>
    <w:qFormat/>
    <w:rsid w:val="0060410C"/>
    <w:rPr>
      <w:rFonts w:ascii="Calibri" w:hAnsi="Calibri"/>
      <w:i/>
      <w:iCs/>
      <w:color w:val="808080" w:themeColor="text1" w:themeTint="7F"/>
      <w:sz w:val="22"/>
    </w:rPr>
  </w:style>
  <w:style w:type="character" w:styleId="Emphasis">
    <w:name w:val="Emphasis"/>
    <w:basedOn w:val="DefaultParagraphFont"/>
    <w:uiPriority w:val="20"/>
    <w:qFormat/>
    <w:rsid w:val="0060410C"/>
    <w:rPr>
      <w:rFonts w:ascii="Calibri" w:hAnsi="Calibri"/>
      <w:i/>
      <w:iCs/>
      <w:sz w:val="22"/>
    </w:rPr>
  </w:style>
  <w:style w:type="character" w:styleId="Hyperlink">
    <w:name w:val="Hyperlink"/>
    <w:basedOn w:val="DefaultParagraphFont"/>
    <w:uiPriority w:val="99"/>
    <w:unhideWhenUsed/>
    <w:rsid w:val="00005DE8"/>
    <w:rPr>
      <w:color w:val="0000FF" w:themeColor="hyperlink"/>
      <w:u w:val="single"/>
    </w:rPr>
  </w:style>
  <w:style w:type="character" w:styleId="IntenseEmphasis">
    <w:name w:val="Intense Emphasis"/>
    <w:basedOn w:val="DefaultParagraphFont"/>
    <w:uiPriority w:val="21"/>
    <w:qFormat/>
    <w:rsid w:val="00224C5B"/>
    <w:rPr>
      <w:b/>
      <w:bCs/>
      <w:i/>
      <w:iCs/>
      <w:color w:val="FF0000"/>
    </w:rPr>
  </w:style>
  <w:style w:type="character" w:customStyle="1" w:styleId="Heading3Char">
    <w:name w:val="Heading 3 Char"/>
    <w:basedOn w:val="DefaultParagraphFont"/>
    <w:link w:val="Heading3"/>
    <w:uiPriority w:val="9"/>
    <w:rsid w:val="003C5EB2"/>
    <w:rPr>
      <w:b/>
    </w:rPr>
  </w:style>
  <w:style w:type="paragraph" w:styleId="ListParagraph">
    <w:name w:val="List Paragraph"/>
    <w:autoRedefine/>
    <w:uiPriority w:val="34"/>
    <w:qFormat/>
    <w:rsid w:val="005F5CE7"/>
    <w:pPr>
      <w:spacing w:after="100" w:line="240" w:lineRule="auto"/>
      <w:ind w:left="2520"/>
      <w:pPrChange w:id="4" w:author="Dennis Furlan" w:date="2014-09-25T14:42:00Z">
        <w:pPr>
          <w:numPr>
            <w:numId w:val="34"/>
          </w:numPr>
          <w:spacing w:after="100"/>
          <w:ind w:left="2160" w:hanging="360"/>
        </w:pPr>
      </w:pPrChange>
    </w:pPr>
    <w:rPr>
      <w:rPrChange w:id="4" w:author="Dennis Furlan" w:date="2014-09-25T14:42:00Z">
        <w:rPr>
          <w:rFonts w:asciiTheme="minorHAnsi" w:eastAsiaTheme="minorHAnsi" w:hAnsiTheme="minorHAnsi" w:cstheme="minorBidi"/>
          <w:sz w:val="22"/>
          <w:szCs w:val="22"/>
          <w:lang w:val="en-US" w:eastAsia="en-US" w:bidi="ar-SA"/>
        </w:rPr>
      </w:rPrChange>
    </w:rPr>
  </w:style>
  <w:style w:type="paragraph" w:styleId="TOC2">
    <w:name w:val="toc 2"/>
    <w:basedOn w:val="Normal"/>
    <w:next w:val="Normal"/>
    <w:autoRedefine/>
    <w:uiPriority w:val="39"/>
    <w:unhideWhenUsed/>
    <w:qFormat/>
    <w:rsid w:val="00520B7A"/>
    <w:pPr>
      <w:tabs>
        <w:tab w:val="right" w:pos="10790"/>
      </w:tabs>
      <w:spacing w:before="0" w:after="100"/>
      <w:ind w:left="220"/>
      <w:pPrChange w:id="5" w:author="Dennis Furlan" w:date="2014-09-25T14:59:00Z">
        <w:pPr>
          <w:spacing w:after="100" w:line="276" w:lineRule="auto"/>
          <w:ind w:left="220"/>
        </w:pPr>
      </w:pPrChange>
    </w:pPr>
    <w:rPr>
      <w:rFonts w:eastAsiaTheme="minorEastAsia"/>
      <w:lang w:eastAsia="ja-JP"/>
      <w:rPrChange w:id="5" w:author="Dennis Furlan" w:date="2014-09-25T14:59:00Z">
        <w:rPr>
          <w:rFonts w:asciiTheme="minorHAnsi" w:eastAsiaTheme="minorEastAsia" w:hAnsiTheme="minorHAnsi" w:cstheme="minorBidi"/>
          <w:sz w:val="22"/>
          <w:szCs w:val="22"/>
          <w:lang w:val="en-US" w:eastAsia="ja-JP" w:bidi="ar-SA"/>
        </w:rPr>
      </w:rPrChange>
    </w:rPr>
  </w:style>
  <w:style w:type="paragraph" w:styleId="TOCHeading">
    <w:name w:val="TOC Heading"/>
    <w:next w:val="Normal"/>
    <w:autoRedefine/>
    <w:uiPriority w:val="39"/>
    <w:unhideWhenUsed/>
    <w:qFormat/>
    <w:rsid w:val="00894F06"/>
    <w:pPr>
      <w:spacing w:before="480" w:after="480"/>
    </w:pPr>
    <w:rPr>
      <w:rFonts w:ascii="Calibri" w:eastAsiaTheme="majorEastAsia" w:hAnsi="Calibri" w:cstheme="majorBidi"/>
      <w:b/>
      <w:bCs/>
      <w:sz w:val="44"/>
      <w:szCs w:val="28"/>
      <w:lang w:eastAsia="ja-JP"/>
    </w:rPr>
  </w:style>
  <w:style w:type="paragraph" w:styleId="TOC1">
    <w:name w:val="toc 1"/>
    <w:basedOn w:val="Normal"/>
    <w:next w:val="Normal"/>
    <w:autoRedefine/>
    <w:uiPriority w:val="39"/>
    <w:unhideWhenUsed/>
    <w:qFormat/>
    <w:rsid w:val="001241CC"/>
    <w:pPr>
      <w:tabs>
        <w:tab w:val="right" w:pos="10800"/>
      </w:tabs>
      <w:spacing w:before="0" w:after="100"/>
      <w:ind w:left="0"/>
      <w:pPrChange w:id="6" w:author="Dennis Furlan" w:date="2014-09-25T15:11:00Z">
        <w:pPr>
          <w:tabs>
            <w:tab w:val="right" w:pos="10800"/>
          </w:tabs>
          <w:spacing w:after="100" w:line="276" w:lineRule="auto"/>
        </w:pPr>
      </w:pPrChange>
    </w:pPr>
    <w:rPr>
      <w:rFonts w:eastAsiaTheme="minorEastAsia"/>
      <w:lang w:eastAsia="ja-JP"/>
      <w:rPrChange w:id="6" w:author="Dennis Furlan" w:date="2014-09-25T15:11:00Z">
        <w:rPr>
          <w:rFonts w:asciiTheme="minorHAnsi" w:eastAsiaTheme="minorEastAsia" w:hAnsiTheme="minorHAnsi" w:cstheme="minorBidi"/>
          <w:sz w:val="22"/>
          <w:szCs w:val="22"/>
          <w:lang w:val="en-US" w:eastAsia="ja-JP" w:bidi="ar-SA"/>
        </w:rPr>
      </w:rPrChange>
    </w:rPr>
  </w:style>
  <w:style w:type="paragraph" w:styleId="TOC3">
    <w:name w:val="toc 3"/>
    <w:basedOn w:val="Normal"/>
    <w:next w:val="Normal"/>
    <w:autoRedefine/>
    <w:uiPriority w:val="39"/>
    <w:unhideWhenUsed/>
    <w:qFormat/>
    <w:rsid w:val="004321DE"/>
    <w:pPr>
      <w:tabs>
        <w:tab w:val="right" w:pos="10790"/>
      </w:tabs>
      <w:spacing w:before="0" w:after="100"/>
      <w:ind w:left="440"/>
      <w:pPrChange w:id="7" w:author="Dennis Furlan" w:date="2014-09-25T15:00:00Z">
        <w:pPr>
          <w:spacing w:after="100" w:line="276" w:lineRule="auto"/>
          <w:ind w:left="440"/>
        </w:pPr>
      </w:pPrChange>
    </w:pPr>
    <w:rPr>
      <w:rFonts w:eastAsiaTheme="minorEastAsia"/>
      <w:lang w:eastAsia="ja-JP"/>
      <w:rPrChange w:id="7" w:author="Dennis Furlan" w:date="2014-09-25T15:00:00Z">
        <w:rPr>
          <w:rFonts w:asciiTheme="minorHAnsi" w:eastAsiaTheme="minorEastAsia" w:hAnsiTheme="minorHAnsi" w:cstheme="minorBidi"/>
          <w:sz w:val="22"/>
          <w:szCs w:val="22"/>
          <w:lang w:val="en-US" w:eastAsia="ja-JP" w:bidi="ar-SA"/>
        </w:rPr>
      </w:rPrChange>
    </w:rPr>
  </w:style>
  <w:style w:type="table" w:styleId="TableGrid">
    <w:name w:val="Table Grid"/>
    <w:basedOn w:val="TableNormal"/>
    <w:uiPriority w:val="59"/>
    <w:rsid w:val="00894F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bjectifiTableStyle">
    <w:name w:val="Objectifi Table Style"/>
    <w:basedOn w:val="TableNormal"/>
    <w:uiPriority w:val="99"/>
    <w:qFormat/>
    <w:rsid w:val="00894F06"/>
    <w:pPr>
      <w:spacing w:after="0" w:line="240" w:lineRule="auto"/>
    </w:pPr>
    <w:tblPr/>
  </w:style>
  <w:style w:type="character" w:styleId="SubtleReference">
    <w:name w:val="Subtle Reference"/>
    <w:basedOn w:val="DefaultParagraphFont"/>
    <w:uiPriority w:val="31"/>
    <w:qFormat/>
    <w:rsid w:val="00285DC1"/>
    <w:rPr>
      <w:smallCaps/>
      <w:color w:val="C0504D" w:themeColor="accent2"/>
      <w:u w:val="single"/>
    </w:rPr>
  </w:style>
  <w:style w:type="character" w:styleId="BookTitle">
    <w:name w:val="Book Title"/>
    <w:basedOn w:val="DefaultParagraphFont"/>
    <w:uiPriority w:val="33"/>
    <w:qFormat/>
    <w:rsid w:val="00285DC1"/>
    <w:rPr>
      <w:b/>
      <w:bCs/>
      <w:smallCaps/>
      <w:spacing w:val="5"/>
    </w:rPr>
  </w:style>
  <w:style w:type="character" w:customStyle="1" w:styleId="branchtext">
    <w:name w:val="branch_text"/>
    <w:basedOn w:val="DefaultParagraphFont"/>
    <w:rsid w:val="00285DC1"/>
  </w:style>
  <w:style w:type="paragraph" w:styleId="NoSpacing">
    <w:name w:val="No Spacing"/>
    <w:uiPriority w:val="1"/>
    <w:qFormat/>
    <w:rsid w:val="00BF757F"/>
    <w:pPr>
      <w:spacing w:after="0" w:line="240" w:lineRule="auto"/>
      <w:ind w:left="1440"/>
      <w:contextualSpacing/>
    </w:pPr>
  </w:style>
  <w:style w:type="paragraph" w:styleId="Quote">
    <w:name w:val="Quote"/>
    <w:basedOn w:val="Normal"/>
    <w:next w:val="Normal"/>
    <w:link w:val="QuoteChar"/>
    <w:uiPriority w:val="29"/>
    <w:qFormat/>
    <w:rsid w:val="00CA042B"/>
    <w:rPr>
      <w:i/>
      <w:iCs/>
      <w:color w:val="000000" w:themeColor="text1"/>
    </w:rPr>
  </w:style>
  <w:style w:type="character" w:customStyle="1" w:styleId="QuoteChar">
    <w:name w:val="Quote Char"/>
    <w:basedOn w:val="DefaultParagraphFont"/>
    <w:link w:val="Quote"/>
    <w:uiPriority w:val="29"/>
    <w:rsid w:val="00CA042B"/>
    <w:rPr>
      <w:i/>
      <w:iCs/>
      <w:color w:val="000000" w:themeColor="text1"/>
    </w:rPr>
  </w:style>
  <w:style w:type="character" w:styleId="Strong">
    <w:name w:val="Strong"/>
    <w:basedOn w:val="DefaultParagraphFont"/>
    <w:uiPriority w:val="22"/>
    <w:qFormat/>
    <w:rsid w:val="003E11E3"/>
    <w:rPr>
      <w:b/>
      <w:bCs/>
    </w:rPr>
  </w:style>
  <w:style w:type="character" w:customStyle="1" w:styleId="Heading4Char">
    <w:name w:val="Heading 4 Char"/>
    <w:basedOn w:val="DefaultParagraphFont"/>
    <w:link w:val="Heading4"/>
    <w:uiPriority w:val="9"/>
    <w:rsid w:val="0072327C"/>
    <w:rPr>
      <w:rFonts w:asciiTheme="majorHAnsi" w:eastAsiaTheme="majorEastAsia" w:hAnsiTheme="majorHAnsi" w:cstheme="majorBidi"/>
      <w:b/>
      <w:bCs/>
      <w:i/>
      <w:iCs/>
    </w:rPr>
  </w:style>
  <w:style w:type="character" w:styleId="CommentReference">
    <w:name w:val="annotation reference"/>
    <w:basedOn w:val="DefaultParagraphFont"/>
    <w:uiPriority w:val="99"/>
    <w:semiHidden/>
    <w:unhideWhenUsed/>
    <w:rsid w:val="00801D71"/>
    <w:rPr>
      <w:sz w:val="18"/>
      <w:szCs w:val="18"/>
    </w:rPr>
  </w:style>
  <w:style w:type="paragraph" w:styleId="CommentText">
    <w:name w:val="annotation text"/>
    <w:basedOn w:val="Normal"/>
    <w:link w:val="CommentTextChar"/>
    <w:uiPriority w:val="99"/>
    <w:semiHidden/>
    <w:unhideWhenUsed/>
    <w:rsid w:val="00801D71"/>
    <w:pPr>
      <w:spacing w:line="240" w:lineRule="auto"/>
    </w:pPr>
    <w:rPr>
      <w:sz w:val="24"/>
      <w:szCs w:val="24"/>
    </w:rPr>
  </w:style>
  <w:style w:type="character" w:customStyle="1" w:styleId="CommentTextChar">
    <w:name w:val="Comment Text Char"/>
    <w:basedOn w:val="DefaultParagraphFont"/>
    <w:link w:val="CommentText"/>
    <w:uiPriority w:val="99"/>
    <w:semiHidden/>
    <w:rsid w:val="00801D71"/>
    <w:rPr>
      <w:sz w:val="24"/>
      <w:szCs w:val="24"/>
    </w:rPr>
  </w:style>
  <w:style w:type="paragraph" w:styleId="CommentSubject">
    <w:name w:val="annotation subject"/>
    <w:basedOn w:val="CommentText"/>
    <w:next w:val="CommentText"/>
    <w:link w:val="CommentSubjectChar"/>
    <w:uiPriority w:val="99"/>
    <w:semiHidden/>
    <w:unhideWhenUsed/>
    <w:rsid w:val="00801D71"/>
    <w:rPr>
      <w:b/>
      <w:bCs/>
      <w:sz w:val="20"/>
      <w:szCs w:val="20"/>
    </w:rPr>
  </w:style>
  <w:style w:type="character" w:customStyle="1" w:styleId="CommentSubjectChar">
    <w:name w:val="Comment Subject Char"/>
    <w:basedOn w:val="CommentTextChar"/>
    <w:link w:val="CommentSubject"/>
    <w:uiPriority w:val="99"/>
    <w:semiHidden/>
    <w:rsid w:val="00801D71"/>
    <w:rPr>
      <w:b/>
      <w:bCs/>
      <w:sz w:val="20"/>
      <w:szCs w:val="20"/>
    </w:rPr>
  </w:style>
  <w:style w:type="paragraph" w:styleId="DocumentMap">
    <w:name w:val="Document Map"/>
    <w:basedOn w:val="Normal"/>
    <w:link w:val="DocumentMapChar"/>
    <w:uiPriority w:val="99"/>
    <w:semiHidden/>
    <w:unhideWhenUsed/>
    <w:rsid w:val="00283C08"/>
    <w:pPr>
      <w:spacing w:before="0" w:after="0" w:line="240" w:lineRule="auto"/>
    </w:pPr>
    <w:rPr>
      <w:rFonts w:ascii="Lucida Grande" w:hAnsi="Lucida Grande"/>
      <w:sz w:val="24"/>
      <w:szCs w:val="24"/>
    </w:rPr>
  </w:style>
  <w:style w:type="character" w:customStyle="1" w:styleId="DocumentMapChar">
    <w:name w:val="Document Map Char"/>
    <w:basedOn w:val="DefaultParagraphFont"/>
    <w:link w:val="DocumentMap"/>
    <w:uiPriority w:val="99"/>
    <w:semiHidden/>
    <w:rsid w:val="00283C08"/>
    <w:rPr>
      <w:rFonts w:ascii="Lucida Grande" w:hAnsi="Lucida Grande"/>
      <w:sz w:val="24"/>
      <w:szCs w:val="24"/>
    </w:rPr>
  </w:style>
  <w:style w:type="paragraph" w:styleId="Caption">
    <w:name w:val="caption"/>
    <w:basedOn w:val="Normal"/>
    <w:next w:val="Normal"/>
    <w:uiPriority w:val="35"/>
    <w:unhideWhenUsed/>
    <w:qFormat/>
    <w:rsid w:val="00AE323F"/>
    <w:pPr>
      <w:spacing w:before="0" w:line="240" w:lineRule="auto"/>
    </w:pPr>
    <w:rPr>
      <w:b/>
      <w:bCs/>
      <w:color w:val="4F81BD" w:themeColor="accent1"/>
      <w:sz w:val="18"/>
      <w:szCs w:val="18"/>
    </w:rPr>
  </w:style>
  <w:style w:type="paragraph" w:styleId="Revision">
    <w:name w:val="Revision"/>
    <w:hidden/>
    <w:uiPriority w:val="99"/>
    <w:semiHidden/>
    <w:rsid w:val="00BA49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546558">
      <w:bodyDiv w:val="1"/>
      <w:marLeft w:val="0"/>
      <w:marRight w:val="0"/>
      <w:marTop w:val="0"/>
      <w:marBottom w:val="0"/>
      <w:divBdr>
        <w:top w:val="none" w:sz="0" w:space="0" w:color="auto"/>
        <w:left w:val="none" w:sz="0" w:space="0" w:color="auto"/>
        <w:bottom w:val="none" w:sz="0" w:space="0" w:color="auto"/>
        <w:right w:val="none" w:sz="0" w:space="0" w:color="auto"/>
      </w:divBdr>
    </w:div>
    <w:div w:id="1723138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5.png"/><Relationship Id="rId42" Type="http://schemas.openxmlformats.org/officeDocument/2006/relationships/image" Target="media/image26.jpg"/><Relationship Id="rId47" Type="http://schemas.openxmlformats.org/officeDocument/2006/relationships/image" Target="media/image31.png"/><Relationship Id="rId63" Type="http://schemas.openxmlformats.org/officeDocument/2006/relationships/image" Target="media/image47.png"/><Relationship Id="rId68" Type="http://schemas.openxmlformats.org/officeDocument/2006/relationships/glossaryDocument" Target="glossary/document.xml"/><Relationship Id="rId7" Type="http://schemas.openxmlformats.org/officeDocument/2006/relationships/endnotes" Target="endnotes.xml"/><Relationship Id="rId71"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diagramLayout" Target="diagrams/layout1.xml"/><Relationship Id="rId29" Type="http://schemas.openxmlformats.org/officeDocument/2006/relationships/image" Target="media/image13.png"/><Relationship Id="rId11" Type="http://schemas.openxmlformats.org/officeDocument/2006/relationships/footer" Target="footer2.xm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jpg"/><Relationship Id="rId45" Type="http://schemas.openxmlformats.org/officeDocument/2006/relationships/image" Target="media/image29.png"/><Relationship Id="rId53" Type="http://schemas.openxmlformats.org/officeDocument/2006/relationships/image" Target="media/image37.png"/><Relationship Id="rId58" Type="http://schemas.openxmlformats.org/officeDocument/2006/relationships/image" Target="media/image42.pn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45.png"/><Relationship Id="rId19" Type="http://schemas.microsoft.com/office/2007/relationships/diagramDrawing" Target="diagrams/drawing1.xml"/><Relationship Id="rId14" Type="http://schemas.microsoft.com/office/2011/relationships/commentsExtended" Target="commentsExtended.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image" Target="media/image40.png"/><Relationship Id="rId64" Type="http://schemas.openxmlformats.org/officeDocument/2006/relationships/image" Target="media/image48.png"/><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5.png"/><Relationship Id="rId72" Type="http://schemas.openxmlformats.org/officeDocument/2006/relationships/customXml" Target="../customXml/item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diagramQuickStyle" Target="diagrams/quickStyle1.xm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image" Target="media/image43.png"/><Relationship Id="rId67" Type="http://schemas.microsoft.com/office/2011/relationships/people" Target="people.xml"/><Relationship Id="rId20" Type="http://schemas.openxmlformats.org/officeDocument/2006/relationships/image" Target="media/image4.jpeg"/><Relationship Id="rId41" Type="http://schemas.openxmlformats.org/officeDocument/2006/relationships/image" Target="media/image25.png"/><Relationship Id="rId54" Type="http://schemas.openxmlformats.org/officeDocument/2006/relationships/image" Target="media/image38.png"/><Relationship Id="rId62" Type="http://schemas.openxmlformats.org/officeDocument/2006/relationships/image" Target="media/image46.png"/><Relationship Id="rId7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Data" Target="diagrams/data1.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3.png"/><Relationship Id="rId57" Type="http://schemas.openxmlformats.org/officeDocument/2006/relationships/image" Target="media/image41.png"/><Relationship Id="rId10" Type="http://schemas.openxmlformats.org/officeDocument/2006/relationships/footer" Target="footer1.xml"/><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image" Target="media/image36.png"/><Relationship Id="rId60" Type="http://schemas.openxmlformats.org/officeDocument/2006/relationships/image" Target="media/image44.png"/><Relationship Id="rId65" Type="http://schemas.openxmlformats.org/officeDocument/2006/relationships/image" Target="media/image49.png"/><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comments" Target="comments.xml"/><Relationship Id="rId18" Type="http://schemas.openxmlformats.org/officeDocument/2006/relationships/diagramColors" Target="diagrams/colors1.xml"/><Relationship Id="rId39" Type="http://schemas.openxmlformats.org/officeDocument/2006/relationships/image" Target="media/image23.png"/><Relationship Id="rId34" Type="http://schemas.openxmlformats.org/officeDocument/2006/relationships/image" Target="media/image18.png"/><Relationship Id="rId50" Type="http://schemas.openxmlformats.org/officeDocument/2006/relationships/image" Target="media/image34.png"/><Relationship Id="rId55" Type="http://schemas.openxmlformats.org/officeDocument/2006/relationships/image" Target="media/image39.png"/></Relationships>
</file>

<file path=word/_rels/footer2.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lly\Google%20Drive\Kelly\Work\Objectifi\Welcome%20Packet\Objectifi%20Oracle%20Document%20Template.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0A7B03D-325B-904D-9C1F-CC2DB29F3FA1}" type="doc">
      <dgm:prSet loTypeId="urn:microsoft.com/office/officeart/2005/8/layout/chevron2" loCatId="" qsTypeId="urn:microsoft.com/office/officeart/2005/8/quickstyle/simple4" qsCatId="simple" csTypeId="urn:microsoft.com/office/officeart/2005/8/colors/accent1_2" csCatId="accent1" phldr="1"/>
      <dgm:spPr/>
      <dgm:t>
        <a:bodyPr/>
        <a:lstStyle/>
        <a:p>
          <a:endParaRPr lang="en-US"/>
        </a:p>
      </dgm:t>
    </dgm:pt>
    <dgm:pt modelId="{F0D0F807-AF0D-8F49-BA64-DABC491B3D06}">
      <dgm:prSet phldrT="[Text]"/>
      <dgm:spPr/>
      <dgm:t>
        <a:bodyPr/>
        <a:lstStyle/>
        <a:p>
          <a:r>
            <a:rPr lang="en-US" dirty="0" smtClean="0"/>
            <a:t>Data Preparation</a:t>
          </a:r>
          <a:endParaRPr lang="en-US" dirty="0"/>
        </a:p>
      </dgm:t>
    </dgm:pt>
    <dgm:pt modelId="{E80D225C-74A2-124E-A574-BDDE002CC6AC}" type="parTrans" cxnId="{F9935F3A-F690-2847-AAA1-56332C4580FE}">
      <dgm:prSet/>
      <dgm:spPr/>
      <dgm:t>
        <a:bodyPr/>
        <a:lstStyle/>
        <a:p>
          <a:endParaRPr lang="en-US"/>
        </a:p>
      </dgm:t>
    </dgm:pt>
    <dgm:pt modelId="{9218FCAD-3690-BD41-8043-7C8C7ABDC8A7}" type="sibTrans" cxnId="{F9935F3A-F690-2847-AAA1-56332C4580FE}">
      <dgm:prSet/>
      <dgm:spPr/>
      <dgm:t>
        <a:bodyPr/>
        <a:lstStyle/>
        <a:p>
          <a:endParaRPr lang="en-US"/>
        </a:p>
      </dgm:t>
    </dgm:pt>
    <dgm:pt modelId="{85445D2E-1B88-EE42-B195-2B6400E11565}">
      <dgm:prSet phldrT="[Text]"/>
      <dgm:spPr/>
      <dgm:t>
        <a:bodyPr/>
        <a:lstStyle/>
        <a:p>
          <a:r>
            <a:rPr lang="en-US" dirty="0" smtClean="0"/>
            <a:t>3</a:t>
          </a:r>
          <a:endParaRPr lang="en-US" dirty="0"/>
        </a:p>
      </dgm:t>
    </dgm:pt>
    <dgm:pt modelId="{CA3B0BE1-7126-0949-98A3-4B66F8076597}" type="parTrans" cxnId="{3380976F-6F87-7746-B5A9-54C19DEF14A7}">
      <dgm:prSet/>
      <dgm:spPr/>
      <dgm:t>
        <a:bodyPr/>
        <a:lstStyle/>
        <a:p>
          <a:endParaRPr lang="en-US"/>
        </a:p>
      </dgm:t>
    </dgm:pt>
    <dgm:pt modelId="{61D0D96A-052D-924A-9B1B-9231E47277AA}" type="sibTrans" cxnId="{3380976F-6F87-7746-B5A9-54C19DEF14A7}">
      <dgm:prSet/>
      <dgm:spPr/>
      <dgm:t>
        <a:bodyPr/>
        <a:lstStyle/>
        <a:p>
          <a:endParaRPr lang="en-US"/>
        </a:p>
      </dgm:t>
    </dgm:pt>
    <dgm:pt modelId="{C7302B5D-1F38-1145-8888-21D1E87E8B78}">
      <dgm:prSet phldrT="[Text]"/>
      <dgm:spPr/>
      <dgm:t>
        <a:bodyPr/>
        <a:lstStyle/>
        <a:p>
          <a:r>
            <a:rPr lang="en-US" dirty="0" smtClean="0"/>
            <a:t>Data Exploration</a:t>
          </a:r>
          <a:endParaRPr lang="en-US" dirty="0"/>
        </a:p>
      </dgm:t>
    </dgm:pt>
    <dgm:pt modelId="{C639E66F-06AC-B040-AAA7-98DBB3AD2E67}" type="parTrans" cxnId="{5EE046B8-6684-D24D-9770-5D0BC07AB78E}">
      <dgm:prSet/>
      <dgm:spPr/>
      <dgm:t>
        <a:bodyPr/>
        <a:lstStyle/>
        <a:p>
          <a:endParaRPr lang="en-US"/>
        </a:p>
      </dgm:t>
    </dgm:pt>
    <dgm:pt modelId="{AB6F7F94-D1F9-174D-91D7-D9DBDEAB5FEA}" type="sibTrans" cxnId="{5EE046B8-6684-D24D-9770-5D0BC07AB78E}">
      <dgm:prSet/>
      <dgm:spPr/>
      <dgm:t>
        <a:bodyPr/>
        <a:lstStyle/>
        <a:p>
          <a:endParaRPr lang="en-US"/>
        </a:p>
      </dgm:t>
    </dgm:pt>
    <dgm:pt modelId="{549498E2-F8C3-0440-BFC8-46C7E6EFC2DD}">
      <dgm:prSet phldrT="[Text]"/>
      <dgm:spPr/>
      <dgm:t>
        <a:bodyPr/>
        <a:lstStyle/>
        <a:p>
          <a:r>
            <a:rPr lang="en-US" dirty="0" smtClean="0"/>
            <a:t>Modeling</a:t>
          </a:r>
          <a:endParaRPr lang="en-US" dirty="0"/>
        </a:p>
      </dgm:t>
    </dgm:pt>
    <dgm:pt modelId="{76D61482-FEF0-4C4E-9BE4-9FEB288971F6}" type="parTrans" cxnId="{6709F96C-70E2-724C-938B-1AD461306DCB}">
      <dgm:prSet/>
      <dgm:spPr/>
      <dgm:t>
        <a:bodyPr/>
        <a:lstStyle/>
        <a:p>
          <a:endParaRPr lang="en-US"/>
        </a:p>
      </dgm:t>
    </dgm:pt>
    <dgm:pt modelId="{2EBC60D2-ADE2-6343-BF56-FD89792D267C}" type="sibTrans" cxnId="{6709F96C-70E2-724C-938B-1AD461306DCB}">
      <dgm:prSet/>
      <dgm:spPr/>
      <dgm:t>
        <a:bodyPr/>
        <a:lstStyle/>
        <a:p>
          <a:endParaRPr lang="en-US"/>
        </a:p>
      </dgm:t>
    </dgm:pt>
    <dgm:pt modelId="{B3EE8A36-45AD-3043-A30A-4F881F4FF061}">
      <dgm:prSet phldrT="[Text]"/>
      <dgm:spPr/>
      <dgm:t>
        <a:bodyPr/>
        <a:lstStyle/>
        <a:p>
          <a:r>
            <a:rPr lang="en-US" dirty="0" smtClean="0"/>
            <a:t>1</a:t>
          </a:r>
          <a:endParaRPr lang="en-US" dirty="0"/>
        </a:p>
      </dgm:t>
    </dgm:pt>
    <dgm:pt modelId="{6C64DF72-E135-B14A-964F-ED7A2C9FB3C4}" type="parTrans" cxnId="{8FE06AAC-9587-A14C-AB09-B83D23899F01}">
      <dgm:prSet/>
      <dgm:spPr/>
      <dgm:t>
        <a:bodyPr/>
        <a:lstStyle/>
        <a:p>
          <a:endParaRPr lang="en-US"/>
        </a:p>
      </dgm:t>
    </dgm:pt>
    <dgm:pt modelId="{E5E6A325-64C8-CA40-B5F2-10128504D1E1}" type="sibTrans" cxnId="{8FE06AAC-9587-A14C-AB09-B83D23899F01}">
      <dgm:prSet/>
      <dgm:spPr/>
      <dgm:t>
        <a:bodyPr/>
        <a:lstStyle/>
        <a:p>
          <a:endParaRPr lang="en-US"/>
        </a:p>
      </dgm:t>
    </dgm:pt>
    <dgm:pt modelId="{6016F839-4276-8648-A91F-011A58AD2A50}">
      <dgm:prSet phldrT="[Text]"/>
      <dgm:spPr/>
      <dgm:t>
        <a:bodyPr/>
        <a:lstStyle/>
        <a:p>
          <a:r>
            <a:rPr lang="en-US" dirty="0" smtClean="0"/>
            <a:t>2</a:t>
          </a:r>
          <a:endParaRPr lang="en-US" dirty="0"/>
        </a:p>
      </dgm:t>
    </dgm:pt>
    <dgm:pt modelId="{2C71A937-2657-804C-8CE8-AED357D24043}" type="parTrans" cxnId="{2D5F2E50-99F8-CE4F-ADFB-3D0DEC2F0892}">
      <dgm:prSet/>
      <dgm:spPr/>
      <dgm:t>
        <a:bodyPr/>
        <a:lstStyle/>
        <a:p>
          <a:endParaRPr lang="en-US"/>
        </a:p>
      </dgm:t>
    </dgm:pt>
    <dgm:pt modelId="{431D0C12-0814-4341-B7B5-FD02E0C57C12}" type="sibTrans" cxnId="{2D5F2E50-99F8-CE4F-ADFB-3D0DEC2F0892}">
      <dgm:prSet/>
      <dgm:spPr/>
      <dgm:t>
        <a:bodyPr/>
        <a:lstStyle/>
        <a:p>
          <a:endParaRPr lang="en-US"/>
        </a:p>
      </dgm:t>
    </dgm:pt>
    <dgm:pt modelId="{D8DE41A6-4642-0C4A-BFEF-F503A60FAE01}">
      <dgm:prSet phldrT="[Text]"/>
      <dgm:spPr/>
      <dgm:t>
        <a:bodyPr/>
        <a:lstStyle/>
        <a:p>
          <a:r>
            <a:rPr lang="en-US" dirty="0" smtClean="0"/>
            <a:t>4</a:t>
          </a:r>
          <a:endParaRPr lang="en-US" dirty="0"/>
        </a:p>
      </dgm:t>
    </dgm:pt>
    <dgm:pt modelId="{08A9EA8D-3BAF-6B4D-AC9A-6C41FD0876F9}" type="parTrans" cxnId="{80D4F7C2-29FD-EC4B-ABB2-44C443E2AE1A}">
      <dgm:prSet/>
      <dgm:spPr/>
      <dgm:t>
        <a:bodyPr/>
        <a:lstStyle/>
        <a:p>
          <a:endParaRPr lang="en-US"/>
        </a:p>
      </dgm:t>
    </dgm:pt>
    <dgm:pt modelId="{C0F80078-80E5-F24A-ACCC-C7D88EA96CE5}" type="sibTrans" cxnId="{80D4F7C2-29FD-EC4B-ABB2-44C443E2AE1A}">
      <dgm:prSet/>
      <dgm:spPr/>
      <dgm:t>
        <a:bodyPr/>
        <a:lstStyle/>
        <a:p>
          <a:endParaRPr lang="en-US"/>
        </a:p>
      </dgm:t>
    </dgm:pt>
    <dgm:pt modelId="{D3EDD087-B202-E24C-A7EB-AAF1D6988B3E}">
      <dgm:prSet phldrT="[Text]"/>
      <dgm:spPr/>
      <dgm:t>
        <a:bodyPr/>
        <a:lstStyle/>
        <a:p>
          <a:r>
            <a:rPr lang="en-US" dirty="0" smtClean="0"/>
            <a:t>5</a:t>
          </a:r>
          <a:endParaRPr lang="en-US" dirty="0"/>
        </a:p>
      </dgm:t>
    </dgm:pt>
    <dgm:pt modelId="{91E28F00-E1FD-F745-AB86-0337660B4614}" type="parTrans" cxnId="{965DAD34-12AA-4644-8A74-304630FA44A0}">
      <dgm:prSet/>
      <dgm:spPr/>
      <dgm:t>
        <a:bodyPr/>
        <a:lstStyle/>
        <a:p>
          <a:endParaRPr lang="en-US"/>
        </a:p>
      </dgm:t>
    </dgm:pt>
    <dgm:pt modelId="{EFF7E5CA-2F9D-1E49-B5C9-8B1358FF82F5}" type="sibTrans" cxnId="{965DAD34-12AA-4644-8A74-304630FA44A0}">
      <dgm:prSet/>
      <dgm:spPr/>
      <dgm:t>
        <a:bodyPr/>
        <a:lstStyle/>
        <a:p>
          <a:endParaRPr lang="en-US"/>
        </a:p>
      </dgm:t>
    </dgm:pt>
    <dgm:pt modelId="{9FEABFA8-46D7-314D-BA7F-CD9B01DF366D}">
      <dgm:prSet phldrT="[Text]"/>
      <dgm:spPr/>
      <dgm:t>
        <a:bodyPr/>
        <a:lstStyle/>
        <a:p>
          <a:r>
            <a:rPr lang="en-US" dirty="0" smtClean="0"/>
            <a:t>Evaluation</a:t>
          </a:r>
          <a:endParaRPr lang="en-US" dirty="0"/>
        </a:p>
      </dgm:t>
    </dgm:pt>
    <dgm:pt modelId="{8C8A01F3-C0BB-5C4A-90CC-C75F0148A289}" type="parTrans" cxnId="{06B7B0FF-73AD-C845-917D-040807505243}">
      <dgm:prSet/>
      <dgm:spPr/>
      <dgm:t>
        <a:bodyPr/>
        <a:lstStyle/>
        <a:p>
          <a:endParaRPr lang="en-US"/>
        </a:p>
      </dgm:t>
    </dgm:pt>
    <dgm:pt modelId="{3BCF15F9-8ED2-0049-87BA-40028E741F73}" type="sibTrans" cxnId="{06B7B0FF-73AD-C845-917D-040807505243}">
      <dgm:prSet/>
      <dgm:spPr/>
      <dgm:t>
        <a:bodyPr/>
        <a:lstStyle/>
        <a:p>
          <a:endParaRPr lang="en-US"/>
        </a:p>
      </dgm:t>
    </dgm:pt>
    <dgm:pt modelId="{87938D6B-CB47-2743-A8ED-98E2C4B87EEE}">
      <dgm:prSet phldrT="[Text]"/>
      <dgm:spPr/>
      <dgm:t>
        <a:bodyPr/>
        <a:lstStyle/>
        <a:p>
          <a:r>
            <a:rPr lang="en-US" dirty="0" smtClean="0"/>
            <a:t>6</a:t>
          </a:r>
          <a:endParaRPr lang="en-US" dirty="0"/>
        </a:p>
      </dgm:t>
    </dgm:pt>
    <dgm:pt modelId="{800DB3C9-4D99-0A4E-AB75-2D687475C211}" type="parTrans" cxnId="{106AD633-CD38-B348-99A6-57640B0C268D}">
      <dgm:prSet/>
      <dgm:spPr/>
      <dgm:t>
        <a:bodyPr/>
        <a:lstStyle/>
        <a:p>
          <a:endParaRPr lang="en-US"/>
        </a:p>
      </dgm:t>
    </dgm:pt>
    <dgm:pt modelId="{906B0BC3-6D79-2B43-A675-CDDFFBF14446}" type="sibTrans" cxnId="{106AD633-CD38-B348-99A6-57640B0C268D}">
      <dgm:prSet/>
      <dgm:spPr/>
      <dgm:t>
        <a:bodyPr/>
        <a:lstStyle/>
        <a:p>
          <a:endParaRPr lang="en-US"/>
        </a:p>
      </dgm:t>
    </dgm:pt>
    <dgm:pt modelId="{C9D452E1-68C8-B942-A99D-C9B7A4AD98F8}">
      <dgm:prSet phldrT="[Text]"/>
      <dgm:spPr/>
      <dgm:t>
        <a:bodyPr/>
        <a:lstStyle/>
        <a:p>
          <a:r>
            <a:rPr lang="en-US" dirty="0" smtClean="0"/>
            <a:t>Deployment</a:t>
          </a:r>
          <a:endParaRPr lang="en-US" dirty="0"/>
        </a:p>
      </dgm:t>
    </dgm:pt>
    <dgm:pt modelId="{0BC45D58-19C8-D740-9C4D-C4C62B10E0AD}" type="parTrans" cxnId="{4BEDB09F-4FF3-034E-B021-1A553F49B189}">
      <dgm:prSet/>
      <dgm:spPr/>
      <dgm:t>
        <a:bodyPr/>
        <a:lstStyle/>
        <a:p>
          <a:endParaRPr lang="en-US"/>
        </a:p>
      </dgm:t>
    </dgm:pt>
    <dgm:pt modelId="{1BC440F8-7FBF-794D-BDFE-6FCA5EBA8165}" type="sibTrans" cxnId="{4BEDB09F-4FF3-034E-B021-1A553F49B189}">
      <dgm:prSet/>
      <dgm:spPr/>
      <dgm:t>
        <a:bodyPr/>
        <a:lstStyle/>
        <a:p>
          <a:endParaRPr lang="en-US"/>
        </a:p>
      </dgm:t>
    </dgm:pt>
    <dgm:pt modelId="{C4DD2586-F9BA-6A4C-96B2-7705B59E362B}">
      <dgm:prSet phldrT="[Text]"/>
      <dgm:spPr/>
      <dgm:t>
        <a:bodyPr/>
        <a:lstStyle/>
        <a:p>
          <a:r>
            <a:rPr lang="en-US" smtClean="0"/>
            <a:t>Problem Definition</a:t>
          </a:r>
          <a:endParaRPr lang="en-US" dirty="0"/>
        </a:p>
      </dgm:t>
    </dgm:pt>
    <dgm:pt modelId="{9FE5C78E-0FBA-914F-91DB-5DB7A5E1F04C}" type="parTrans" cxnId="{4A57B2F6-0424-0C47-B79F-9F2DADCE5849}">
      <dgm:prSet/>
      <dgm:spPr/>
      <dgm:t>
        <a:bodyPr/>
        <a:lstStyle/>
        <a:p>
          <a:endParaRPr lang="en-US"/>
        </a:p>
      </dgm:t>
    </dgm:pt>
    <dgm:pt modelId="{167AA39B-4CBF-F64A-8BB6-D4DDC10F9D4E}" type="sibTrans" cxnId="{4A57B2F6-0424-0C47-B79F-9F2DADCE5849}">
      <dgm:prSet/>
      <dgm:spPr/>
      <dgm:t>
        <a:bodyPr/>
        <a:lstStyle/>
        <a:p>
          <a:endParaRPr lang="en-US"/>
        </a:p>
      </dgm:t>
    </dgm:pt>
    <dgm:pt modelId="{975314B4-3FEE-344F-90F5-A819F3C86257}" type="pres">
      <dgm:prSet presAssocID="{60A7B03D-325B-904D-9C1F-CC2DB29F3FA1}" presName="linearFlow" presStyleCnt="0">
        <dgm:presLayoutVars>
          <dgm:dir/>
          <dgm:animLvl val="lvl"/>
          <dgm:resizeHandles val="exact"/>
        </dgm:presLayoutVars>
      </dgm:prSet>
      <dgm:spPr/>
      <dgm:t>
        <a:bodyPr/>
        <a:lstStyle/>
        <a:p>
          <a:endParaRPr lang="en-US"/>
        </a:p>
      </dgm:t>
    </dgm:pt>
    <dgm:pt modelId="{03375B98-CEDA-0E44-9CEE-77AB0A65D57F}" type="pres">
      <dgm:prSet presAssocID="{B3EE8A36-45AD-3043-A30A-4F881F4FF061}" presName="composite" presStyleCnt="0"/>
      <dgm:spPr/>
    </dgm:pt>
    <dgm:pt modelId="{6A0603AF-D08D-DD45-9E48-8492B6B5AE80}" type="pres">
      <dgm:prSet presAssocID="{B3EE8A36-45AD-3043-A30A-4F881F4FF061}" presName="parentText" presStyleLbl="alignNode1" presStyleIdx="0" presStyleCnt="6">
        <dgm:presLayoutVars>
          <dgm:chMax val="1"/>
          <dgm:bulletEnabled val="1"/>
        </dgm:presLayoutVars>
      </dgm:prSet>
      <dgm:spPr/>
      <dgm:t>
        <a:bodyPr/>
        <a:lstStyle/>
        <a:p>
          <a:endParaRPr lang="en-US"/>
        </a:p>
      </dgm:t>
    </dgm:pt>
    <dgm:pt modelId="{4AE57E74-FA7F-B941-B62D-B34BD982B84E}" type="pres">
      <dgm:prSet presAssocID="{B3EE8A36-45AD-3043-A30A-4F881F4FF061}" presName="descendantText" presStyleLbl="alignAcc1" presStyleIdx="0" presStyleCnt="6">
        <dgm:presLayoutVars>
          <dgm:bulletEnabled val="1"/>
        </dgm:presLayoutVars>
      </dgm:prSet>
      <dgm:spPr/>
      <dgm:t>
        <a:bodyPr/>
        <a:lstStyle/>
        <a:p>
          <a:endParaRPr lang="en-US"/>
        </a:p>
      </dgm:t>
    </dgm:pt>
    <dgm:pt modelId="{B756FC2B-2996-224E-BEB1-362A23F76759}" type="pres">
      <dgm:prSet presAssocID="{E5E6A325-64C8-CA40-B5F2-10128504D1E1}" presName="sp" presStyleCnt="0"/>
      <dgm:spPr/>
    </dgm:pt>
    <dgm:pt modelId="{440AF112-0659-B24D-B7AB-C6CB4C53641C}" type="pres">
      <dgm:prSet presAssocID="{6016F839-4276-8648-A91F-011A58AD2A50}" presName="composite" presStyleCnt="0"/>
      <dgm:spPr/>
    </dgm:pt>
    <dgm:pt modelId="{CC50AD5F-46A6-6B47-8027-80EF96BAB61E}" type="pres">
      <dgm:prSet presAssocID="{6016F839-4276-8648-A91F-011A58AD2A50}" presName="parentText" presStyleLbl="alignNode1" presStyleIdx="1" presStyleCnt="6">
        <dgm:presLayoutVars>
          <dgm:chMax val="1"/>
          <dgm:bulletEnabled val="1"/>
        </dgm:presLayoutVars>
      </dgm:prSet>
      <dgm:spPr/>
      <dgm:t>
        <a:bodyPr/>
        <a:lstStyle/>
        <a:p>
          <a:endParaRPr lang="en-US"/>
        </a:p>
      </dgm:t>
    </dgm:pt>
    <dgm:pt modelId="{449EBF2D-CCCD-6943-BCD4-2D84E5D546C8}" type="pres">
      <dgm:prSet presAssocID="{6016F839-4276-8648-A91F-011A58AD2A50}" presName="descendantText" presStyleLbl="alignAcc1" presStyleIdx="1" presStyleCnt="6">
        <dgm:presLayoutVars>
          <dgm:bulletEnabled val="1"/>
        </dgm:presLayoutVars>
      </dgm:prSet>
      <dgm:spPr/>
      <dgm:t>
        <a:bodyPr/>
        <a:lstStyle/>
        <a:p>
          <a:endParaRPr lang="en-US"/>
        </a:p>
      </dgm:t>
    </dgm:pt>
    <dgm:pt modelId="{EBF5787E-61DF-7344-8EDE-363F706C8F23}" type="pres">
      <dgm:prSet presAssocID="{431D0C12-0814-4341-B7B5-FD02E0C57C12}" presName="sp" presStyleCnt="0"/>
      <dgm:spPr/>
    </dgm:pt>
    <dgm:pt modelId="{886239AF-6FC1-7545-810C-707942EBE47F}" type="pres">
      <dgm:prSet presAssocID="{85445D2E-1B88-EE42-B195-2B6400E11565}" presName="composite" presStyleCnt="0"/>
      <dgm:spPr/>
    </dgm:pt>
    <dgm:pt modelId="{1653494E-C8C8-284B-AF16-9F85364DD372}" type="pres">
      <dgm:prSet presAssocID="{85445D2E-1B88-EE42-B195-2B6400E11565}" presName="parentText" presStyleLbl="alignNode1" presStyleIdx="2" presStyleCnt="6">
        <dgm:presLayoutVars>
          <dgm:chMax val="1"/>
          <dgm:bulletEnabled val="1"/>
        </dgm:presLayoutVars>
      </dgm:prSet>
      <dgm:spPr/>
      <dgm:t>
        <a:bodyPr/>
        <a:lstStyle/>
        <a:p>
          <a:endParaRPr lang="en-US"/>
        </a:p>
      </dgm:t>
    </dgm:pt>
    <dgm:pt modelId="{B9697078-920A-F741-A3AB-417697426631}" type="pres">
      <dgm:prSet presAssocID="{85445D2E-1B88-EE42-B195-2B6400E11565}" presName="descendantText" presStyleLbl="alignAcc1" presStyleIdx="2" presStyleCnt="6">
        <dgm:presLayoutVars>
          <dgm:bulletEnabled val="1"/>
        </dgm:presLayoutVars>
      </dgm:prSet>
      <dgm:spPr/>
      <dgm:t>
        <a:bodyPr/>
        <a:lstStyle/>
        <a:p>
          <a:endParaRPr lang="en-US"/>
        </a:p>
      </dgm:t>
    </dgm:pt>
    <dgm:pt modelId="{9F555D9B-DFF1-4540-8565-A30F482E1BC8}" type="pres">
      <dgm:prSet presAssocID="{61D0D96A-052D-924A-9B1B-9231E47277AA}" presName="sp" presStyleCnt="0"/>
      <dgm:spPr/>
    </dgm:pt>
    <dgm:pt modelId="{BE40335E-5D4B-F34B-A6A8-B0BC8BAE6E39}" type="pres">
      <dgm:prSet presAssocID="{D8DE41A6-4642-0C4A-BFEF-F503A60FAE01}" presName="composite" presStyleCnt="0"/>
      <dgm:spPr/>
    </dgm:pt>
    <dgm:pt modelId="{74507979-1E9A-D747-B828-34B828CDF293}" type="pres">
      <dgm:prSet presAssocID="{D8DE41A6-4642-0C4A-BFEF-F503A60FAE01}" presName="parentText" presStyleLbl="alignNode1" presStyleIdx="3" presStyleCnt="6">
        <dgm:presLayoutVars>
          <dgm:chMax val="1"/>
          <dgm:bulletEnabled val="1"/>
        </dgm:presLayoutVars>
      </dgm:prSet>
      <dgm:spPr/>
      <dgm:t>
        <a:bodyPr/>
        <a:lstStyle/>
        <a:p>
          <a:endParaRPr lang="en-US"/>
        </a:p>
      </dgm:t>
    </dgm:pt>
    <dgm:pt modelId="{5214F772-7947-AA46-8A58-1CE2AB8EB838}" type="pres">
      <dgm:prSet presAssocID="{D8DE41A6-4642-0C4A-BFEF-F503A60FAE01}" presName="descendantText" presStyleLbl="alignAcc1" presStyleIdx="3" presStyleCnt="6">
        <dgm:presLayoutVars>
          <dgm:bulletEnabled val="1"/>
        </dgm:presLayoutVars>
      </dgm:prSet>
      <dgm:spPr/>
      <dgm:t>
        <a:bodyPr/>
        <a:lstStyle/>
        <a:p>
          <a:endParaRPr lang="en-US"/>
        </a:p>
      </dgm:t>
    </dgm:pt>
    <dgm:pt modelId="{4AC948B1-262F-F340-8D24-6F2EC553010C}" type="pres">
      <dgm:prSet presAssocID="{C0F80078-80E5-F24A-ACCC-C7D88EA96CE5}" presName="sp" presStyleCnt="0"/>
      <dgm:spPr/>
    </dgm:pt>
    <dgm:pt modelId="{A8A7143A-1E21-6442-A548-951C9F864581}" type="pres">
      <dgm:prSet presAssocID="{D3EDD087-B202-E24C-A7EB-AAF1D6988B3E}" presName="composite" presStyleCnt="0"/>
      <dgm:spPr/>
    </dgm:pt>
    <dgm:pt modelId="{B17150BA-E8B6-4440-B648-F57CFE440D4B}" type="pres">
      <dgm:prSet presAssocID="{D3EDD087-B202-E24C-A7EB-AAF1D6988B3E}" presName="parentText" presStyleLbl="alignNode1" presStyleIdx="4" presStyleCnt="6">
        <dgm:presLayoutVars>
          <dgm:chMax val="1"/>
          <dgm:bulletEnabled val="1"/>
        </dgm:presLayoutVars>
      </dgm:prSet>
      <dgm:spPr/>
      <dgm:t>
        <a:bodyPr/>
        <a:lstStyle/>
        <a:p>
          <a:endParaRPr lang="en-US"/>
        </a:p>
      </dgm:t>
    </dgm:pt>
    <dgm:pt modelId="{BF6F58ED-3F9E-E84F-8700-F38CDA1757AC}" type="pres">
      <dgm:prSet presAssocID="{D3EDD087-B202-E24C-A7EB-AAF1D6988B3E}" presName="descendantText" presStyleLbl="alignAcc1" presStyleIdx="4" presStyleCnt="6">
        <dgm:presLayoutVars>
          <dgm:bulletEnabled val="1"/>
        </dgm:presLayoutVars>
      </dgm:prSet>
      <dgm:spPr/>
      <dgm:t>
        <a:bodyPr/>
        <a:lstStyle/>
        <a:p>
          <a:endParaRPr lang="en-US"/>
        </a:p>
      </dgm:t>
    </dgm:pt>
    <dgm:pt modelId="{ECAD590B-FB63-8244-8D4A-E0FCC6DD7F03}" type="pres">
      <dgm:prSet presAssocID="{EFF7E5CA-2F9D-1E49-B5C9-8B1358FF82F5}" presName="sp" presStyleCnt="0"/>
      <dgm:spPr/>
    </dgm:pt>
    <dgm:pt modelId="{3A21E8C8-5C76-AA47-84C7-830EDF0A59CB}" type="pres">
      <dgm:prSet presAssocID="{87938D6B-CB47-2743-A8ED-98E2C4B87EEE}" presName="composite" presStyleCnt="0"/>
      <dgm:spPr/>
    </dgm:pt>
    <dgm:pt modelId="{843F87E4-2960-714F-A7CE-EC4A5DA610B5}" type="pres">
      <dgm:prSet presAssocID="{87938D6B-CB47-2743-A8ED-98E2C4B87EEE}" presName="parentText" presStyleLbl="alignNode1" presStyleIdx="5" presStyleCnt="6">
        <dgm:presLayoutVars>
          <dgm:chMax val="1"/>
          <dgm:bulletEnabled val="1"/>
        </dgm:presLayoutVars>
      </dgm:prSet>
      <dgm:spPr/>
      <dgm:t>
        <a:bodyPr/>
        <a:lstStyle/>
        <a:p>
          <a:endParaRPr lang="en-US"/>
        </a:p>
      </dgm:t>
    </dgm:pt>
    <dgm:pt modelId="{6F5F4FED-22D2-F44D-9C24-BF300EAA6374}" type="pres">
      <dgm:prSet presAssocID="{87938D6B-CB47-2743-A8ED-98E2C4B87EEE}" presName="descendantText" presStyleLbl="alignAcc1" presStyleIdx="5" presStyleCnt="6">
        <dgm:presLayoutVars>
          <dgm:bulletEnabled val="1"/>
        </dgm:presLayoutVars>
      </dgm:prSet>
      <dgm:spPr/>
      <dgm:t>
        <a:bodyPr/>
        <a:lstStyle/>
        <a:p>
          <a:endParaRPr lang="en-US"/>
        </a:p>
      </dgm:t>
    </dgm:pt>
  </dgm:ptLst>
  <dgm:cxnLst>
    <dgm:cxn modelId="{3380976F-6F87-7746-B5A9-54C19DEF14A7}" srcId="{60A7B03D-325B-904D-9C1F-CC2DB29F3FA1}" destId="{85445D2E-1B88-EE42-B195-2B6400E11565}" srcOrd="2" destOrd="0" parTransId="{CA3B0BE1-7126-0949-98A3-4B66F8076597}" sibTransId="{61D0D96A-052D-924A-9B1B-9231E47277AA}"/>
    <dgm:cxn modelId="{6C1BFCDD-CC8D-4DB6-AE31-E0A28ECF0EE8}" type="presOf" srcId="{549498E2-F8C3-0440-BFC8-46C7E6EFC2DD}" destId="{5214F772-7947-AA46-8A58-1CE2AB8EB838}" srcOrd="0" destOrd="0" presId="urn:microsoft.com/office/officeart/2005/8/layout/chevron2"/>
    <dgm:cxn modelId="{4BEDB09F-4FF3-034E-B021-1A553F49B189}" srcId="{87938D6B-CB47-2743-A8ED-98E2C4B87EEE}" destId="{C9D452E1-68C8-B942-A99D-C9B7A4AD98F8}" srcOrd="0" destOrd="0" parTransId="{0BC45D58-19C8-D740-9C4D-C4C62B10E0AD}" sibTransId="{1BC440F8-7FBF-794D-BDFE-6FCA5EBA8165}"/>
    <dgm:cxn modelId="{0A813D73-E2FE-4730-8DDA-E8ACB0A382AF}" type="presOf" srcId="{C9D452E1-68C8-B942-A99D-C9B7A4AD98F8}" destId="{6F5F4FED-22D2-F44D-9C24-BF300EAA6374}" srcOrd="0" destOrd="0" presId="urn:microsoft.com/office/officeart/2005/8/layout/chevron2"/>
    <dgm:cxn modelId="{274CBC15-7F39-48E7-9EFB-96FF9C4B8056}" type="presOf" srcId="{85445D2E-1B88-EE42-B195-2B6400E11565}" destId="{1653494E-C8C8-284B-AF16-9F85364DD372}" srcOrd="0" destOrd="0" presId="urn:microsoft.com/office/officeart/2005/8/layout/chevron2"/>
    <dgm:cxn modelId="{5EE046B8-6684-D24D-9770-5D0BC07AB78E}" srcId="{85445D2E-1B88-EE42-B195-2B6400E11565}" destId="{C7302B5D-1F38-1145-8888-21D1E87E8B78}" srcOrd="0" destOrd="0" parTransId="{C639E66F-06AC-B040-AAA7-98DBB3AD2E67}" sibTransId="{AB6F7F94-D1F9-174D-91D7-D9DBDEAB5FEA}"/>
    <dgm:cxn modelId="{9D3840D6-D79B-49C3-9C2A-DC94F2CBC789}" type="presOf" srcId="{F0D0F807-AF0D-8F49-BA64-DABC491B3D06}" destId="{449EBF2D-CCCD-6943-BCD4-2D84E5D546C8}" srcOrd="0" destOrd="0" presId="urn:microsoft.com/office/officeart/2005/8/layout/chevron2"/>
    <dgm:cxn modelId="{4A57B2F6-0424-0C47-B79F-9F2DADCE5849}" srcId="{B3EE8A36-45AD-3043-A30A-4F881F4FF061}" destId="{C4DD2586-F9BA-6A4C-96B2-7705B59E362B}" srcOrd="0" destOrd="0" parTransId="{9FE5C78E-0FBA-914F-91DB-5DB7A5E1F04C}" sibTransId="{167AA39B-4CBF-F64A-8BB6-D4DDC10F9D4E}"/>
    <dgm:cxn modelId="{E0DD3EFC-21D1-4936-B0C4-998440FE673F}" type="presOf" srcId="{B3EE8A36-45AD-3043-A30A-4F881F4FF061}" destId="{6A0603AF-D08D-DD45-9E48-8492B6B5AE80}" srcOrd="0" destOrd="0" presId="urn:microsoft.com/office/officeart/2005/8/layout/chevron2"/>
    <dgm:cxn modelId="{72129AEE-D36D-4ED8-B3ED-ACEA57916398}" type="presOf" srcId="{9FEABFA8-46D7-314D-BA7F-CD9B01DF366D}" destId="{BF6F58ED-3F9E-E84F-8700-F38CDA1757AC}" srcOrd="0" destOrd="0" presId="urn:microsoft.com/office/officeart/2005/8/layout/chevron2"/>
    <dgm:cxn modelId="{1B6E548B-A8DB-4F41-B041-C256C7A2A50C}" type="presOf" srcId="{87938D6B-CB47-2743-A8ED-98E2C4B87EEE}" destId="{843F87E4-2960-714F-A7CE-EC4A5DA610B5}" srcOrd="0" destOrd="0" presId="urn:microsoft.com/office/officeart/2005/8/layout/chevron2"/>
    <dgm:cxn modelId="{55227279-D572-4837-AAA7-60D88B2DE367}" type="presOf" srcId="{6016F839-4276-8648-A91F-011A58AD2A50}" destId="{CC50AD5F-46A6-6B47-8027-80EF96BAB61E}" srcOrd="0" destOrd="0" presId="urn:microsoft.com/office/officeart/2005/8/layout/chevron2"/>
    <dgm:cxn modelId="{D33378F6-D5D4-428C-95D8-CAEF55B9079E}" type="presOf" srcId="{D3EDD087-B202-E24C-A7EB-AAF1D6988B3E}" destId="{B17150BA-E8B6-4440-B648-F57CFE440D4B}" srcOrd="0" destOrd="0" presId="urn:microsoft.com/office/officeart/2005/8/layout/chevron2"/>
    <dgm:cxn modelId="{93FFFDFF-E30C-4807-8EA0-874543084297}" type="presOf" srcId="{60A7B03D-325B-904D-9C1F-CC2DB29F3FA1}" destId="{975314B4-3FEE-344F-90F5-A819F3C86257}" srcOrd="0" destOrd="0" presId="urn:microsoft.com/office/officeart/2005/8/layout/chevron2"/>
    <dgm:cxn modelId="{32F9DECC-605E-4A98-AB9B-F366FE0E53DD}" type="presOf" srcId="{C7302B5D-1F38-1145-8888-21D1E87E8B78}" destId="{B9697078-920A-F741-A3AB-417697426631}" srcOrd="0" destOrd="0" presId="urn:microsoft.com/office/officeart/2005/8/layout/chevron2"/>
    <dgm:cxn modelId="{2D5F2E50-99F8-CE4F-ADFB-3D0DEC2F0892}" srcId="{60A7B03D-325B-904D-9C1F-CC2DB29F3FA1}" destId="{6016F839-4276-8648-A91F-011A58AD2A50}" srcOrd="1" destOrd="0" parTransId="{2C71A937-2657-804C-8CE8-AED357D24043}" sibTransId="{431D0C12-0814-4341-B7B5-FD02E0C57C12}"/>
    <dgm:cxn modelId="{56406E10-699C-4DB4-9EA2-C93BAE57265C}" type="presOf" srcId="{C4DD2586-F9BA-6A4C-96B2-7705B59E362B}" destId="{4AE57E74-FA7F-B941-B62D-B34BD982B84E}" srcOrd="0" destOrd="0" presId="urn:microsoft.com/office/officeart/2005/8/layout/chevron2"/>
    <dgm:cxn modelId="{06B7B0FF-73AD-C845-917D-040807505243}" srcId="{D3EDD087-B202-E24C-A7EB-AAF1D6988B3E}" destId="{9FEABFA8-46D7-314D-BA7F-CD9B01DF366D}" srcOrd="0" destOrd="0" parTransId="{8C8A01F3-C0BB-5C4A-90CC-C75F0148A289}" sibTransId="{3BCF15F9-8ED2-0049-87BA-40028E741F73}"/>
    <dgm:cxn modelId="{6709F96C-70E2-724C-938B-1AD461306DCB}" srcId="{D8DE41A6-4642-0C4A-BFEF-F503A60FAE01}" destId="{549498E2-F8C3-0440-BFC8-46C7E6EFC2DD}" srcOrd="0" destOrd="0" parTransId="{76D61482-FEF0-4C4E-9BE4-9FEB288971F6}" sibTransId="{2EBC60D2-ADE2-6343-BF56-FD89792D267C}"/>
    <dgm:cxn modelId="{80D4F7C2-29FD-EC4B-ABB2-44C443E2AE1A}" srcId="{60A7B03D-325B-904D-9C1F-CC2DB29F3FA1}" destId="{D8DE41A6-4642-0C4A-BFEF-F503A60FAE01}" srcOrd="3" destOrd="0" parTransId="{08A9EA8D-3BAF-6B4D-AC9A-6C41FD0876F9}" sibTransId="{C0F80078-80E5-F24A-ACCC-C7D88EA96CE5}"/>
    <dgm:cxn modelId="{106AD633-CD38-B348-99A6-57640B0C268D}" srcId="{60A7B03D-325B-904D-9C1F-CC2DB29F3FA1}" destId="{87938D6B-CB47-2743-A8ED-98E2C4B87EEE}" srcOrd="5" destOrd="0" parTransId="{800DB3C9-4D99-0A4E-AB75-2D687475C211}" sibTransId="{906B0BC3-6D79-2B43-A675-CDDFFBF14446}"/>
    <dgm:cxn modelId="{DBD644C3-40BF-44CB-BA3D-8AC1C6295A0A}" type="presOf" srcId="{D8DE41A6-4642-0C4A-BFEF-F503A60FAE01}" destId="{74507979-1E9A-D747-B828-34B828CDF293}" srcOrd="0" destOrd="0" presId="urn:microsoft.com/office/officeart/2005/8/layout/chevron2"/>
    <dgm:cxn modelId="{8FE06AAC-9587-A14C-AB09-B83D23899F01}" srcId="{60A7B03D-325B-904D-9C1F-CC2DB29F3FA1}" destId="{B3EE8A36-45AD-3043-A30A-4F881F4FF061}" srcOrd="0" destOrd="0" parTransId="{6C64DF72-E135-B14A-964F-ED7A2C9FB3C4}" sibTransId="{E5E6A325-64C8-CA40-B5F2-10128504D1E1}"/>
    <dgm:cxn modelId="{F9935F3A-F690-2847-AAA1-56332C4580FE}" srcId="{6016F839-4276-8648-A91F-011A58AD2A50}" destId="{F0D0F807-AF0D-8F49-BA64-DABC491B3D06}" srcOrd="0" destOrd="0" parTransId="{E80D225C-74A2-124E-A574-BDDE002CC6AC}" sibTransId="{9218FCAD-3690-BD41-8043-7C8C7ABDC8A7}"/>
    <dgm:cxn modelId="{965DAD34-12AA-4644-8A74-304630FA44A0}" srcId="{60A7B03D-325B-904D-9C1F-CC2DB29F3FA1}" destId="{D3EDD087-B202-E24C-A7EB-AAF1D6988B3E}" srcOrd="4" destOrd="0" parTransId="{91E28F00-E1FD-F745-AB86-0337660B4614}" sibTransId="{EFF7E5CA-2F9D-1E49-B5C9-8B1358FF82F5}"/>
    <dgm:cxn modelId="{A0935783-2118-4AB8-9E66-16439F647800}" type="presParOf" srcId="{975314B4-3FEE-344F-90F5-A819F3C86257}" destId="{03375B98-CEDA-0E44-9CEE-77AB0A65D57F}" srcOrd="0" destOrd="0" presId="urn:microsoft.com/office/officeart/2005/8/layout/chevron2"/>
    <dgm:cxn modelId="{09DA1ECD-A94F-4EC6-980B-F65351C73192}" type="presParOf" srcId="{03375B98-CEDA-0E44-9CEE-77AB0A65D57F}" destId="{6A0603AF-D08D-DD45-9E48-8492B6B5AE80}" srcOrd="0" destOrd="0" presId="urn:microsoft.com/office/officeart/2005/8/layout/chevron2"/>
    <dgm:cxn modelId="{64816B13-68E1-47D6-9B85-D0457C148756}" type="presParOf" srcId="{03375B98-CEDA-0E44-9CEE-77AB0A65D57F}" destId="{4AE57E74-FA7F-B941-B62D-B34BD982B84E}" srcOrd="1" destOrd="0" presId="urn:microsoft.com/office/officeart/2005/8/layout/chevron2"/>
    <dgm:cxn modelId="{78E89866-FA26-48AB-929C-7514A5872D15}" type="presParOf" srcId="{975314B4-3FEE-344F-90F5-A819F3C86257}" destId="{B756FC2B-2996-224E-BEB1-362A23F76759}" srcOrd="1" destOrd="0" presId="urn:microsoft.com/office/officeart/2005/8/layout/chevron2"/>
    <dgm:cxn modelId="{DBB7F968-F5E5-44E7-BC06-9FA0EBBA2C78}" type="presParOf" srcId="{975314B4-3FEE-344F-90F5-A819F3C86257}" destId="{440AF112-0659-B24D-B7AB-C6CB4C53641C}" srcOrd="2" destOrd="0" presId="urn:microsoft.com/office/officeart/2005/8/layout/chevron2"/>
    <dgm:cxn modelId="{0BB4093B-12D9-4F3D-B096-0965E0F453A1}" type="presParOf" srcId="{440AF112-0659-B24D-B7AB-C6CB4C53641C}" destId="{CC50AD5F-46A6-6B47-8027-80EF96BAB61E}" srcOrd="0" destOrd="0" presId="urn:microsoft.com/office/officeart/2005/8/layout/chevron2"/>
    <dgm:cxn modelId="{64047D4B-D3D3-43F2-8A9F-9C7257601427}" type="presParOf" srcId="{440AF112-0659-B24D-B7AB-C6CB4C53641C}" destId="{449EBF2D-CCCD-6943-BCD4-2D84E5D546C8}" srcOrd="1" destOrd="0" presId="urn:microsoft.com/office/officeart/2005/8/layout/chevron2"/>
    <dgm:cxn modelId="{770B80D7-B184-4AD6-AB2B-224BEC7421D8}" type="presParOf" srcId="{975314B4-3FEE-344F-90F5-A819F3C86257}" destId="{EBF5787E-61DF-7344-8EDE-363F706C8F23}" srcOrd="3" destOrd="0" presId="urn:microsoft.com/office/officeart/2005/8/layout/chevron2"/>
    <dgm:cxn modelId="{0907A442-E1E8-4C5D-B160-23F139F548A7}" type="presParOf" srcId="{975314B4-3FEE-344F-90F5-A819F3C86257}" destId="{886239AF-6FC1-7545-810C-707942EBE47F}" srcOrd="4" destOrd="0" presId="urn:microsoft.com/office/officeart/2005/8/layout/chevron2"/>
    <dgm:cxn modelId="{FD78500D-296C-4A29-A667-81CFAB2F25DE}" type="presParOf" srcId="{886239AF-6FC1-7545-810C-707942EBE47F}" destId="{1653494E-C8C8-284B-AF16-9F85364DD372}" srcOrd="0" destOrd="0" presId="urn:microsoft.com/office/officeart/2005/8/layout/chevron2"/>
    <dgm:cxn modelId="{DF60D8BC-8077-4864-B50A-54F1752B71FE}" type="presParOf" srcId="{886239AF-6FC1-7545-810C-707942EBE47F}" destId="{B9697078-920A-F741-A3AB-417697426631}" srcOrd="1" destOrd="0" presId="urn:microsoft.com/office/officeart/2005/8/layout/chevron2"/>
    <dgm:cxn modelId="{40081202-2E55-4FB1-B21F-8B0CBBED656E}" type="presParOf" srcId="{975314B4-3FEE-344F-90F5-A819F3C86257}" destId="{9F555D9B-DFF1-4540-8565-A30F482E1BC8}" srcOrd="5" destOrd="0" presId="urn:microsoft.com/office/officeart/2005/8/layout/chevron2"/>
    <dgm:cxn modelId="{085E0083-B3EC-4A77-BCF0-9C02EFA7E0AC}" type="presParOf" srcId="{975314B4-3FEE-344F-90F5-A819F3C86257}" destId="{BE40335E-5D4B-F34B-A6A8-B0BC8BAE6E39}" srcOrd="6" destOrd="0" presId="urn:microsoft.com/office/officeart/2005/8/layout/chevron2"/>
    <dgm:cxn modelId="{C8045673-52F3-4D15-AA13-60C9BC437162}" type="presParOf" srcId="{BE40335E-5D4B-F34B-A6A8-B0BC8BAE6E39}" destId="{74507979-1E9A-D747-B828-34B828CDF293}" srcOrd="0" destOrd="0" presId="urn:microsoft.com/office/officeart/2005/8/layout/chevron2"/>
    <dgm:cxn modelId="{7996F84C-A6E6-44C1-903C-E1AD73025294}" type="presParOf" srcId="{BE40335E-5D4B-F34B-A6A8-B0BC8BAE6E39}" destId="{5214F772-7947-AA46-8A58-1CE2AB8EB838}" srcOrd="1" destOrd="0" presId="urn:microsoft.com/office/officeart/2005/8/layout/chevron2"/>
    <dgm:cxn modelId="{B12F02A0-94A5-4353-B5F2-2B91FC421155}" type="presParOf" srcId="{975314B4-3FEE-344F-90F5-A819F3C86257}" destId="{4AC948B1-262F-F340-8D24-6F2EC553010C}" srcOrd="7" destOrd="0" presId="urn:microsoft.com/office/officeart/2005/8/layout/chevron2"/>
    <dgm:cxn modelId="{DC2BFEAC-8D37-4BE3-9E86-8358690A35A3}" type="presParOf" srcId="{975314B4-3FEE-344F-90F5-A819F3C86257}" destId="{A8A7143A-1E21-6442-A548-951C9F864581}" srcOrd="8" destOrd="0" presId="urn:microsoft.com/office/officeart/2005/8/layout/chevron2"/>
    <dgm:cxn modelId="{766974F1-0F14-40A6-B3BD-6117CC0A569F}" type="presParOf" srcId="{A8A7143A-1E21-6442-A548-951C9F864581}" destId="{B17150BA-E8B6-4440-B648-F57CFE440D4B}" srcOrd="0" destOrd="0" presId="urn:microsoft.com/office/officeart/2005/8/layout/chevron2"/>
    <dgm:cxn modelId="{73D9BEAC-006C-4B0F-ACF4-124DB152F606}" type="presParOf" srcId="{A8A7143A-1E21-6442-A548-951C9F864581}" destId="{BF6F58ED-3F9E-E84F-8700-F38CDA1757AC}" srcOrd="1" destOrd="0" presId="urn:microsoft.com/office/officeart/2005/8/layout/chevron2"/>
    <dgm:cxn modelId="{198C8FD9-834A-4D51-9BA4-F0FFF62A38F0}" type="presParOf" srcId="{975314B4-3FEE-344F-90F5-A819F3C86257}" destId="{ECAD590B-FB63-8244-8D4A-E0FCC6DD7F03}" srcOrd="9" destOrd="0" presId="urn:microsoft.com/office/officeart/2005/8/layout/chevron2"/>
    <dgm:cxn modelId="{CF0DC195-D356-4145-8881-C7632A4F57F1}" type="presParOf" srcId="{975314B4-3FEE-344F-90F5-A819F3C86257}" destId="{3A21E8C8-5C76-AA47-84C7-830EDF0A59CB}" srcOrd="10" destOrd="0" presId="urn:microsoft.com/office/officeart/2005/8/layout/chevron2"/>
    <dgm:cxn modelId="{905B4918-911F-4DE1-AE0A-9C13163C913F}" type="presParOf" srcId="{3A21E8C8-5C76-AA47-84C7-830EDF0A59CB}" destId="{843F87E4-2960-714F-A7CE-EC4A5DA610B5}" srcOrd="0" destOrd="0" presId="urn:microsoft.com/office/officeart/2005/8/layout/chevron2"/>
    <dgm:cxn modelId="{D7FB82D8-FC47-4659-BAA8-787BE925E91C}" type="presParOf" srcId="{3A21E8C8-5C76-AA47-84C7-830EDF0A59CB}" destId="{6F5F4FED-22D2-F44D-9C24-BF300EAA6374}" srcOrd="1" destOrd="0" presId="urn:microsoft.com/office/officeart/2005/8/layout/chevron2"/>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A0603AF-D08D-DD45-9E48-8492B6B5AE80}">
      <dsp:nvSpPr>
        <dsp:cNvPr id="0" name=""/>
        <dsp:cNvSpPr/>
      </dsp:nvSpPr>
      <dsp:spPr>
        <a:xfrm rot="5400000">
          <a:off x="-104075" y="105407"/>
          <a:ext cx="693836" cy="485685"/>
        </a:xfrm>
        <a:prstGeom prst="chevron">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dirty="0" smtClean="0"/>
            <a:t>1</a:t>
          </a:r>
          <a:endParaRPr lang="en-US" sz="1300" kern="1200" dirty="0"/>
        </a:p>
      </dsp:txBody>
      <dsp:txXfrm rot="-5400000">
        <a:off x="1" y="244175"/>
        <a:ext cx="485685" cy="208151"/>
      </dsp:txXfrm>
    </dsp:sp>
    <dsp:sp modelId="{4AE57E74-FA7F-B941-B62D-B34BD982B84E}">
      <dsp:nvSpPr>
        <dsp:cNvPr id="0" name=""/>
        <dsp:cNvSpPr/>
      </dsp:nvSpPr>
      <dsp:spPr>
        <a:xfrm rot="5400000">
          <a:off x="2760545" y="-2273527"/>
          <a:ext cx="450993" cy="5000714"/>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84912" tIns="16510" rIns="16510" bIns="16510" numCol="1" spcCol="1270" anchor="ctr" anchorCtr="0">
          <a:noAutofit/>
        </a:bodyPr>
        <a:lstStyle/>
        <a:p>
          <a:pPr marL="228600" lvl="1" indent="-228600" algn="l" defTabSz="1155700">
            <a:lnSpc>
              <a:spcPct val="90000"/>
            </a:lnSpc>
            <a:spcBef>
              <a:spcPct val="0"/>
            </a:spcBef>
            <a:spcAft>
              <a:spcPct val="15000"/>
            </a:spcAft>
            <a:buChar char="••"/>
          </a:pPr>
          <a:r>
            <a:rPr lang="en-US" sz="2600" kern="1200" smtClean="0"/>
            <a:t>Problem Definition</a:t>
          </a:r>
          <a:endParaRPr lang="en-US" sz="2600" kern="1200" dirty="0"/>
        </a:p>
      </dsp:txBody>
      <dsp:txXfrm rot="-5400000">
        <a:off x="485685" y="23349"/>
        <a:ext cx="4978698" cy="406961"/>
      </dsp:txXfrm>
    </dsp:sp>
    <dsp:sp modelId="{CC50AD5F-46A6-6B47-8027-80EF96BAB61E}">
      <dsp:nvSpPr>
        <dsp:cNvPr id="0" name=""/>
        <dsp:cNvSpPr/>
      </dsp:nvSpPr>
      <dsp:spPr>
        <a:xfrm rot="5400000">
          <a:off x="-104075" y="697627"/>
          <a:ext cx="693836" cy="485685"/>
        </a:xfrm>
        <a:prstGeom prst="chevron">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dirty="0" smtClean="0"/>
            <a:t>2</a:t>
          </a:r>
          <a:endParaRPr lang="en-US" sz="1300" kern="1200" dirty="0"/>
        </a:p>
      </dsp:txBody>
      <dsp:txXfrm rot="-5400000">
        <a:off x="1" y="836395"/>
        <a:ext cx="485685" cy="208151"/>
      </dsp:txXfrm>
    </dsp:sp>
    <dsp:sp modelId="{449EBF2D-CCCD-6943-BCD4-2D84E5D546C8}">
      <dsp:nvSpPr>
        <dsp:cNvPr id="0" name=""/>
        <dsp:cNvSpPr/>
      </dsp:nvSpPr>
      <dsp:spPr>
        <a:xfrm rot="5400000">
          <a:off x="2760545" y="-1681308"/>
          <a:ext cx="450993" cy="5000714"/>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84912" tIns="16510" rIns="16510" bIns="16510" numCol="1" spcCol="1270" anchor="ctr" anchorCtr="0">
          <a:noAutofit/>
        </a:bodyPr>
        <a:lstStyle/>
        <a:p>
          <a:pPr marL="228600" lvl="1" indent="-228600" algn="l" defTabSz="1155700">
            <a:lnSpc>
              <a:spcPct val="90000"/>
            </a:lnSpc>
            <a:spcBef>
              <a:spcPct val="0"/>
            </a:spcBef>
            <a:spcAft>
              <a:spcPct val="15000"/>
            </a:spcAft>
            <a:buChar char="••"/>
          </a:pPr>
          <a:r>
            <a:rPr lang="en-US" sz="2600" kern="1200" dirty="0" smtClean="0"/>
            <a:t>Data Preparation</a:t>
          </a:r>
          <a:endParaRPr lang="en-US" sz="2600" kern="1200" dirty="0"/>
        </a:p>
      </dsp:txBody>
      <dsp:txXfrm rot="-5400000">
        <a:off x="485685" y="615568"/>
        <a:ext cx="4978698" cy="406961"/>
      </dsp:txXfrm>
    </dsp:sp>
    <dsp:sp modelId="{1653494E-C8C8-284B-AF16-9F85364DD372}">
      <dsp:nvSpPr>
        <dsp:cNvPr id="0" name=""/>
        <dsp:cNvSpPr/>
      </dsp:nvSpPr>
      <dsp:spPr>
        <a:xfrm rot="5400000">
          <a:off x="-104075" y="1289847"/>
          <a:ext cx="693836" cy="485685"/>
        </a:xfrm>
        <a:prstGeom prst="chevron">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dirty="0" smtClean="0"/>
            <a:t>3</a:t>
          </a:r>
          <a:endParaRPr lang="en-US" sz="1300" kern="1200" dirty="0"/>
        </a:p>
      </dsp:txBody>
      <dsp:txXfrm rot="-5400000">
        <a:off x="1" y="1428615"/>
        <a:ext cx="485685" cy="208151"/>
      </dsp:txXfrm>
    </dsp:sp>
    <dsp:sp modelId="{B9697078-920A-F741-A3AB-417697426631}">
      <dsp:nvSpPr>
        <dsp:cNvPr id="0" name=""/>
        <dsp:cNvSpPr/>
      </dsp:nvSpPr>
      <dsp:spPr>
        <a:xfrm rot="5400000">
          <a:off x="2760545" y="-1089088"/>
          <a:ext cx="450993" cy="5000714"/>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84912" tIns="16510" rIns="16510" bIns="16510" numCol="1" spcCol="1270" anchor="ctr" anchorCtr="0">
          <a:noAutofit/>
        </a:bodyPr>
        <a:lstStyle/>
        <a:p>
          <a:pPr marL="228600" lvl="1" indent="-228600" algn="l" defTabSz="1155700">
            <a:lnSpc>
              <a:spcPct val="90000"/>
            </a:lnSpc>
            <a:spcBef>
              <a:spcPct val="0"/>
            </a:spcBef>
            <a:spcAft>
              <a:spcPct val="15000"/>
            </a:spcAft>
            <a:buChar char="••"/>
          </a:pPr>
          <a:r>
            <a:rPr lang="en-US" sz="2600" kern="1200" dirty="0" smtClean="0"/>
            <a:t>Data Exploration</a:t>
          </a:r>
          <a:endParaRPr lang="en-US" sz="2600" kern="1200" dirty="0"/>
        </a:p>
      </dsp:txBody>
      <dsp:txXfrm rot="-5400000">
        <a:off x="485685" y="1207788"/>
        <a:ext cx="4978698" cy="406961"/>
      </dsp:txXfrm>
    </dsp:sp>
    <dsp:sp modelId="{74507979-1E9A-D747-B828-34B828CDF293}">
      <dsp:nvSpPr>
        <dsp:cNvPr id="0" name=""/>
        <dsp:cNvSpPr/>
      </dsp:nvSpPr>
      <dsp:spPr>
        <a:xfrm rot="5400000">
          <a:off x="-104075" y="1882066"/>
          <a:ext cx="693836" cy="485685"/>
        </a:xfrm>
        <a:prstGeom prst="chevron">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dirty="0" smtClean="0"/>
            <a:t>4</a:t>
          </a:r>
          <a:endParaRPr lang="en-US" sz="1300" kern="1200" dirty="0"/>
        </a:p>
      </dsp:txBody>
      <dsp:txXfrm rot="-5400000">
        <a:off x="1" y="2020834"/>
        <a:ext cx="485685" cy="208151"/>
      </dsp:txXfrm>
    </dsp:sp>
    <dsp:sp modelId="{5214F772-7947-AA46-8A58-1CE2AB8EB838}">
      <dsp:nvSpPr>
        <dsp:cNvPr id="0" name=""/>
        <dsp:cNvSpPr/>
      </dsp:nvSpPr>
      <dsp:spPr>
        <a:xfrm rot="5400000">
          <a:off x="2760545" y="-496868"/>
          <a:ext cx="450993" cy="5000714"/>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84912" tIns="16510" rIns="16510" bIns="16510" numCol="1" spcCol="1270" anchor="ctr" anchorCtr="0">
          <a:noAutofit/>
        </a:bodyPr>
        <a:lstStyle/>
        <a:p>
          <a:pPr marL="228600" lvl="1" indent="-228600" algn="l" defTabSz="1155700">
            <a:lnSpc>
              <a:spcPct val="90000"/>
            </a:lnSpc>
            <a:spcBef>
              <a:spcPct val="0"/>
            </a:spcBef>
            <a:spcAft>
              <a:spcPct val="15000"/>
            </a:spcAft>
            <a:buChar char="••"/>
          </a:pPr>
          <a:r>
            <a:rPr lang="en-US" sz="2600" kern="1200" dirty="0" smtClean="0"/>
            <a:t>Modeling</a:t>
          </a:r>
          <a:endParaRPr lang="en-US" sz="2600" kern="1200" dirty="0"/>
        </a:p>
      </dsp:txBody>
      <dsp:txXfrm rot="-5400000">
        <a:off x="485685" y="1800008"/>
        <a:ext cx="4978698" cy="406961"/>
      </dsp:txXfrm>
    </dsp:sp>
    <dsp:sp modelId="{B17150BA-E8B6-4440-B648-F57CFE440D4B}">
      <dsp:nvSpPr>
        <dsp:cNvPr id="0" name=""/>
        <dsp:cNvSpPr/>
      </dsp:nvSpPr>
      <dsp:spPr>
        <a:xfrm rot="5400000">
          <a:off x="-104075" y="2474286"/>
          <a:ext cx="693836" cy="485685"/>
        </a:xfrm>
        <a:prstGeom prst="chevron">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dirty="0" smtClean="0"/>
            <a:t>5</a:t>
          </a:r>
          <a:endParaRPr lang="en-US" sz="1300" kern="1200" dirty="0"/>
        </a:p>
      </dsp:txBody>
      <dsp:txXfrm rot="-5400000">
        <a:off x="1" y="2613054"/>
        <a:ext cx="485685" cy="208151"/>
      </dsp:txXfrm>
    </dsp:sp>
    <dsp:sp modelId="{BF6F58ED-3F9E-E84F-8700-F38CDA1757AC}">
      <dsp:nvSpPr>
        <dsp:cNvPr id="0" name=""/>
        <dsp:cNvSpPr/>
      </dsp:nvSpPr>
      <dsp:spPr>
        <a:xfrm rot="5400000">
          <a:off x="2760545" y="95350"/>
          <a:ext cx="450993" cy="5000714"/>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84912" tIns="16510" rIns="16510" bIns="16510" numCol="1" spcCol="1270" anchor="ctr" anchorCtr="0">
          <a:noAutofit/>
        </a:bodyPr>
        <a:lstStyle/>
        <a:p>
          <a:pPr marL="228600" lvl="1" indent="-228600" algn="l" defTabSz="1155700">
            <a:lnSpc>
              <a:spcPct val="90000"/>
            </a:lnSpc>
            <a:spcBef>
              <a:spcPct val="0"/>
            </a:spcBef>
            <a:spcAft>
              <a:spcPct val="15000"/>
            </a:spcAft>
            <a:buChar char="••"/>
          </a:pPr>
          <a:r>
            <a:rPr lang="en-US" sz="2600" kern="1200" dirty="0" smtClean="0"/>
            <a:t>Evaluation</a:t>
          </a:r>
          <a:endParaRPr lang="en-US" sz="2600" kern="1200" dirty="0"/>
        </a:p>
      </dsp:txBody>
      <dsp:txXfrm rot="-5400000">
        <a:off x="485685" y="2392226"/>
        <a:ext cx="4978698" cy="406961"/>
      </dsp:txXfrm>
    </dsp:sp>
    <dsp:sp modelId="{843F87E4-2960-714F-A7CE-EC4A5DA610B5}">
      <dsp:nvSpPr>
        <dsp:cNvPr id="0" name=""/>
        <dsp:cNvSpPr/>
      </dsp:nvSpPr>
      <dsp:spPr>
        <a:xfrm rot="5400000">
          <a:off x="-104075" y="3066506"/>
          <a:ext cx="693836" cy="485685"/>
        </a:xfrm>
        <a:prstGeom prst="chevron">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dirty="0" smtClean="0"/>
            <a:t>6</a:t>
          </a:r>
          <a:endParaRPr lang="en-US" sz="1300" kern="1200" dirty="0"/>
        </a:p>
      </dsp:txBody>
      <dsp:txXfrm rot="-5400000">
        <a:off x="1" y="3205274"/>
        <a:ext cx="485685" cy="208151"/>
      </dsp:txXfrm>
    </dsp:sp>
    <dsp:sp modelId="{6F5F4FED-22D2-F44D-9C24-BF300EAA6374}">
      <dsp:nvSpPr>
        <dsp:cNvPr id="0" name=""/>
        <dsp:cNvSpPr/>
      </dsp:nvSpPr>
      <dsp:spPr>
        <a:xfrm rot="5400000">
          <a:off x="2760545" y="687570"/>
          <a:ext cx="450993" cy="5000714"/>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84912" tIns="16510" rIns="16510" bIns="16510" numCol="1" spcCol="1270" anchor="ctr" anchorCtr="0">
          <a:noAutofit/>
        </a:bodyPr>
        <a:lstStyle/>
        <a:p>
          <a:pPr marL="228600" lvl="1" indent="-228600" algn="l" defTabSz="1155700">
            <a:lnSpc>
              <a:spcPct val="90000"/>
            </a:lnSpc>
            <a:spcBef>
              <a:spcPct val="0"/>
            </a:spcBef>
            <a:spcAft>
              <a:spcPct val="15000"/>
            </a:spcAft>
            <a:buChar char="••"/>
          </a:pPr>
          <a:r>
            <a:rPr lang="en-US" sz="2600" kern="1200" dirty="0" smtClean="0"/>
            <a:t>Deployment</a:t>
          </a:r>
          <a:endParaRPr lang="en-US" sz="2600" kern="1200" dirty="0"/>
        </a:p>
      </dsp:txBody>
      <dsp:txXfrm rot="-5400000">
        <a:off x="485685" y="2984446"/>
        <a:ext cx="4978698" cy="406961"/>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325C54A50674A5D84A539953F9B24D8"/>
        <w:category>
          <w:name w:val="General"/>
          <w:gallery w:val="placeholder"/>
        </w:category>
        <w:types>
          <w:type w:val="bbPlcHdr"/>
        </w:types>
        <w:behaviors>
          <w:behavior w:val="content"/>
        </w:behaviors>
        <w:guid w:val="{81F8E8FB-444A-401D-905B-A57694472AA3}"/>
      </w:docPartPr>
      <w:docPartBody>
        <w:p w:rsidR="00EE3661" w:rsidRDefault="008F67F2">
          <w:r w:rsidRPr="008715D9">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7F2"/>
    <w:rsid w:val="00042D1D"/>
    <w:rsid w:val="000A0B79"/>
    <w:rsid w:val="000D4B6E"/>
    <w:rsid w:val="000E0623"/>
    <w:rsid w:val="00117EA2"/>
    <w:rsid w:val="0018502C"/>
    <w:rsid w:val="001E6C1D"/>
    <w:rsid w:val="00212281"/>
    <w:rsid w:val="002834B0"/>
    <w:rsid w:val="00330DD7"/>
    <w:rsid w:val="004A1E3E"/>
    <w:rsid w:val="0060120B"/>
    <w:rsid w:val="006765A4"/>
    <w:rsid w:val="00683E26"/>
    <w:rsid w:val="006E2FE9"/>
    <w:rsid w:val="00704F3C"/>
    <w:rsid w:val="00865F01"/>
    <w:rsid w:val="00866480"/>
    <w:rsid w:val="008C340D"/>
    <w:rsid w:val="008F67F2"/>
    <w:rsid w:val="009207E1"/>
    <w:rsid w:val="009A29DE"/>
    <w:rsid w:val="009D6997"/>
    <w:rsid w:val="00A21EE5"/>
    <w:rsid w:val="00AA362D"/>
    <w:rsid w:val="00AA38AF"/>
    <w:rsid w:val="00AC75EA"/>
    <w:rsid w:val="00B46D49"/>
    <w:rsid w:val="00C82015"/>
    <w:rsid w:val="00DE7462"/>
    <w:rsid w:val="00E00176"/>
    <w:rsid w:val="00E60CB9"/>
    <w:rsid w:val="00EE3661"/>
    <w:rsid w:val="00F574D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F67F2"/>
    <w:rPr>
      <w:color w:val="808080"/>
    </w:rPr>
  </w:style>
  <w:style w:type="paragraph" w:customStyle="1" w:styleId="2544332BCA9B44ABB2436CB6E196473B">
    <w:name w:val="2544332BCA9B44ABB2436CB6E19647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A942C04F531C4BA7C0F774CEB229C1" ma:contentTypeVersion="2" ma:contentTypeDescription="Create a new document." ma:contentTypeScope="" ma:versionID="94c9e0179de24f823289cc9bba8fb301">
  <xsd:schema xmlns:xsd="http://www.w3.org/2001/XMLSchema" xmlns:xs="http://www.w3.org/2001/XMLSchema" xmlns:p="http://schemas.microsoft.com/office/2006/metadata/properties" xmlns:ns2="8864c044-7092-4612-afb3-badf2f5989f3" targetNamespace="http://schemas.microsoft.com/office/2006/metadata/properties" ma:root="true" ma:fieldsID="240561bbefb62f7ac9aeca65b967ba89" ns2:_="">
    <xsd:import namespace="8864c044-7092-4612-afb3-badf2f5989f3"/>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64c044-7092-4612-afb3-badf2f5989f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E38291-16DC-4D32-ADE6-43012BE5F6E3}"/>
</file>

<file path=customXml/itemProps2.xml><?xml version="1.0" encoding="utf-8"?>
<ds:datastoreItem xmlns:ds="http://schemas.openxmlformats.org/officeDocument/2006/customXml" ds:itemID="{3EF703C4-8CB5-4E18-9139-92A1407C6573}"/>
</file>

<file path=customXml/itemProps3.xml><?xml version="1.0" encoding="utf-8"?>
<ds:datastoreItem xmlns:ds="http://schemas.openxmlformats.org/officeDocument/2006/customXml" ds:itemID="{4D40BE79-F47E-4E00-B999-A9824C6B0A64}"/>
</file>

<file path=customXml/itemProps4.xml><?xml version="1.0" encoding="utf-8"?>
<ds:datastoreItem xmlns:ds="http://schemas.openxmlformats.org/officeDocument/2006/customXml" ds:itemID="{83B80995-F085-4A8C-BBCE-A326E72EEB83}"/>
</file>

<file path=docProps/app.xml><?xml version="1.0" encoding="utf-8"?>
<Properties xmlns="http://schemas.openxmlformats.org/officeDocument/2006/extended-properties" xmlns:vt="http://schemas.openxmlformats.org/officeDocument/2006/docPropsVTypes">
  <Template>Objectifi Oracle Document Template.dotx</Template>
  <TotalTime>734</TotalTime>
  <Pages>1</Pages>
  <Words>4225</Words>
  <Characters>24087</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Web-App User Guide</vt:lpstr>
    </vt:vector>
  </TitlesOfParts>
  <Company/>
  <LinksUpToDate>false</LinksUpToDate>
  <CharactersWithSpaces>28256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Web-App User Guide</dc:title>
  <dc:creator>kellyjeanmcconvey@gmail.com</dc:creator>
  <cp:lastModifiedBy>Dennis Furlan</cp:lastModifiedBy>
  <cp:revision>115</cp:revision>
  <cp:lastPrinted>2014-09-25T18:45:00Z</cp:lastPrinted>
  <dcterms:created xsi:type="dcterms:W3CDTF">2014-09-24T14:35:00Z</dcterms:created>
  <dcterms:modified xsi:type="dcterms:W3CDTF">2014-09-25T19:44:00Z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0x01010002A942C04F531C4BA7C0F774CEB229C1</vt:lpwstr>
  </property>
</Properties>
</file>